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8AB587" w14:textId="77777777" w:rsidR="007E6ADE" w:rsidRPr="00A82BC1" w:rsidRDefault="007E6ADE" w:rsidP="007E6ADE">
      <w:pPr>
        <w:spacing w:after="0" w:line="360" w:lineRule="exact"/>
        <w:jc w:val="center"/>
        <w:rPr>
          <w:rFonts w:ascii="Times New Roman" w:hAnsi="Times New Roman" w:cs="Times New Roman"/>
          <w:b/>
          <w:color w:val="262626" w:themeColor="text1" w:themeTint="D9"/>
          <w:sz w:val="28"/>
          <w:szCs w:val="28"/>
          <w:lang w:val="be-BY"/>
        </w:rPr>
      </w:pPr>
      <w:r w:rsidRPr="00A82BC1">
        <w:rPr>
          <w:rFonts w:ascii="Times New Roman" w:hAnsi="Times New Roman" w:cs="Times New Roman"/>
          <w:b/>
          <w:color w:val="262626" w:themeColor="text1" w:themeTint="D9"/>
          <w:sz w:val="28"/>
          <w:szCs w:val="28"/>
          <w:lang w:val="be-BY"/>
        </w:rPr>
        <w:t>МІНІСТЭРСТВА АДУКАЦЫІ РЭСПУБЛІКІ БЕЛАРУСЬ</w:t>
      </w:r>
    </w:p>
    <w:p w14:paraId="0262BA9D" w14:textId="77777777" w:rsidR="007E6ADE" w:rsidRPr="00A82BC1" w:rsidRDefault="007E6ADE" w:rsidP="007E6ADE">
      <w:pPr>
        <w:spacing w:after="0" w:line="360" w:lineRule="exact"/>
        <w:ind w:firstLine="709"/>
        <w:jc w:val="center"/>
        <w:rPr>
          <w:rFonts w:ascii="Times New Roman" w:hAnsi="Times New Roman" w:cs="Times New Roman"/>
          <w:b/>
          <w:color w:val="262626" w:themeColor="text1" w:themeTint="D9"/>
          <w:sz w:val="28"/>
          <w:szCs w:val="28"/>
          <w:lang w:val="be-BY"/>
        </w:rPr>
      </w:pPr>
      <w:r w:rsidRPr="00A82BC1">
        <w:rPr>
          <w:rFonts w:ascii="Times New Roman" w:hAnsi="Times New Roman" w:cs="Times New Roman"/>
          <w:b/>
          <w:color w:val="262626" w:themeColor="text1" w:themeTint="D9"/>
          <w:sz w:val="28"/>
          <w:szCs w:val="28"/>
          <w:lang w:val="be-BY"/>
        </w:rPr>
        <w:t>БЕЛАРУСКІ ДЗЯРЖАЎНЫ ЎНІВЕРСІТЭТ</w:t>
      </w:r>
    </w:p>
    <w:p w14:paraId="209DBFDA" w14:textId="77777777" w:rsidR="007E6ADE" w:rsidRPr="00A82BC1" w:rsidRDefault="007E6ADE" w:rsidP="007E6ADE">
      <w:pPr>
        <w:spacing w:after="0" w:line="360" w:lineRule="exact"/>
        <w:ind w:firstLine="709"/>
        <w:jc w:val="center"/>
        <w:rPr>
          <w:rFonts w:ascii="Times New Roman" w:hAnsi="Times New Roman" w:cs="Times New Roman"/>
          <w:b/>
          <w:color w:val="262626" w:themeColor="text1" w:themeTint="D9"/>
          <w:sz w:val="28"/>
          <w:szCs w:val="28"/>
          <w:lang w:val="be-BY"/>
        </w:rPr>
      </w:pPr>
      <w:r w:rsidRPr="00A82BC1">
        <w:rPr>
          <w:rFonts w:ascii="Times New Roman" w:hAnsi="Times New Roman" w:cs="Times New Roman"/>
          <w:b/>
          <w:color w:val="262626" w:themeColor="text1" w:themeTint="D9"/>
          <w:sz w:val="28"/>
          <w:szCs w:val="28"/>
          <w:lang w:val="be-BY"/>
        </w:rPr>
        <w:t>ФАКУЛЬТЭТ ЖУРНАЛІСТЫКІ</w:t>
      </w:r>
    </w:p>
    <w:p w14:paraId="5ED5C51E" w14:textId="77777777" w:rsidR="007E6ADE" w:rsidRPr="00A82BC1" w:rsidRDefault="007E6ADE" w:rsidP="007E6ADE">
      <w:pPr>
        <w:spacing w:after="0" w:line="360" w:lineRule="exact"/>
        <w:jc w:val="cente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Кафедра перыядычнага друку і вэб-журналістыкі</w:t>
      </w:r>
    </w:p>
    <w:p w14:paraId="49F80636" w14:textId="77777777" w:rsidR="007E6ADE" w:rsidRPr="00A82BC1" w:rsidRDefault="007E6ADE" w:rsidP="007E6ADE">
      <w:pPr>
        <w:spacing w:after="0" w:line="360" w:lineRule="exact"/>
        <w:ind w:firstLine="709"/>
        <w:rPr>
          <w:rFonts w:ascii="Times New Roman" w:hAnsi="Times New Roman" w:cs="Times New Roman"/>
          <w:b/>
          <w:color w:val="262626" w:themeColor="text1" w:themeTint="D9"/>
          <w:sz w:val="28"/>
          <w:szCs w:val="28"/>
          <w:lang w:val="be-BY"/>
        </w:rPr>
      </w:pPr>
    </w:p>
    <w:p w14:paraId="4B131830" w14:textId="77777777" w:rsidR="007E6ADE" w:rsidRPr="00A82BC1" w:rsidRDefault="007E6ADE" w:rsidP="007E6ADE">
      <w:pPr>
        <w:spacing w:after="0" w:line="360" w:lineRule="exact"/>
        <w:ind w:firstLine="709"/>
        <w:jc w:val="center"/>
        <w:rPr>
          <w:rFonts w:ascii="Times New Roman" w:hAnsi="Times New Roman" w:cs="Times New Roman"/>
          <w:b/>
          <w:color w:val="262626" w:themeColor="text1" w:themeTint="D9"/>
          <w:sz w:val="28"/>
          <w:szCs w:val="28"/>
          <w:lang w:val="be-BY"/>
        </w:rPr>
      </w:pPr>
    </w:p>
    <w:p w14:paraId="3693C9B9" w14:textId="77777777" w:rsidR="007E6ADE" w:rsidRPr="00A82BC1" w:rsidRDefault="007E6ADE" w:rsidP="007E6ADE">
      <w:pPr>
        <w:spacing w:after="0" w:line="360" w:lineRule="exact"/>
        <w:ind w:firstLine="709"/>
        <w:jc w:val="center"/>
        <w:rPr>
          <w:rFonts w:ascii="Times New Roman" w:hAnsi="Times New Roman" w:cs="Times New Roman"/>
          <w:b/>
          <w:color w:val="262626" w:themeColor="text1" w:themeTint="D9"/>
          <w:sz w:val="28"/>
          <w:szCs w:val="28"/>
          <w:lang w:val="be-BY"/>
        </w:rPr>
      </w:pPr>
    </w:p>
    <w:p w14:paraId="5EAE8157" w14:textId="77777777" w:rsidR="007E6ADE" w:rsidRPr="00A82BC1" w:rsidRDefault="007E6ADE" w:rsidP="007E6ADE">
      <w:pPr>
        <w:spacing w:after="0" w:line="360" w:lineRule="exact"/>
        <w:ind w:firstLine="709"/>
        <w:jc w:val="center"/>
        <w:rPr>
          <w:rFonts w:ascii="Times New Roman" w:hAnsi="Times New Roman" w:cs="Times New Roman"/>
          <w:b/>
          <w:color w:val="262626" w:themeColor="text1" w:themeTint="D9"/>
          <w:sz w:val="28"/>
          <w:szCs w:val="28"/>
          <w:lang w:val="be-BY"/>
        </w:rPr>
      </w:pPr>
    </w:p>
    <w:p w14:paraId="67A4DD37" w14:textId="77777777" w:rsidR="007E6ADE" w:rsidRPr="00A82BC1" w:rsidRDefault="007E6ADE" w:rsidP="007E6ADE">
      <w:pPr>
        <w:spacing w:after="0" w:line="360" w:lineRule="exact"/>
        <w:ind w:firstLine="709"/>
        <w:jc w:val="center"/>
        <w:rPr>
          <w:rFonts w:ascii="Times New Roman" w:hAnsi="Times New Roman" w:cs="Times New Roman"/>
          <w:b/>
          <w:color w:val="262626" w:themeColor="text1" w:themeTint="D9"/>
          <w:sz w:val="28"/>
          <w:szCs w:val="28"/>
          <w:lang w:val="be-BY"/>
        </w:rPr>
      </w:pPr>
    </w:p>
    <w:p w14:paraId="3AC7756D" w14:textId="77777777" w:rsidR="007E6ADE" w:rsidRPr="00A82BC1" w:rsidRDefault="007E6ADE" w:rsidP="007E6ADE">
      <w:pPr>
        <w:spacing w:after="0" w:line="360" w:lineRule="exact"/>
        <w:ind w:firstLine="709"/>
        <w:jc w:val="center"/>
        <w:rPr>
          <w:rFonts w:ascii="Times New Roman" w:hAnsi="Times New Roman" w:cs="Times New Roman"/>
          <w:b/>
          <w:color w:val="262626" w:themeColor="text1" w:themeTint="D9"/>
          <w:sz w:val="28"/>
          <w:szCs w:val="28"/>
          <w:lang w:val="be-BY"/>
        </w:rPr>
      </w:pPr>
    </w:p>
    <w:p w14:paraId="10F0A666" w14:textId="77777777" w:rsidR="007E6ADE" w:rsidRPr="00A82BC1" w:rsidRDefault="007E6ADE" w:rsidP="007E6ADE">
      <w:pPr>
        <w:spacing w:after="0" w:line="360" w:lineRule="exact"/>
        <w:ind w:firstLine="709"/>
        <w:jc w:val="center"/>
        <w:rPr>
          <w:rFonts w:ascii="Times New Roman" w:hAnsi="Times New Roman" w:cs="Times New Roman"/>
          <w:b/>
          <w:color w:val="262626" w:themeColor="text1" w:themeTint="D9"/>
          <w:sz w:val="28"/>
          <w:szCs w:val="28"/>
          <w:lang w:val="be-BY"/>
        </w:rPr>
      </w:pPr>
      <w:r w:rsidRPr="00A82BC1">
        <w:rPr>
          <w:rFonts w:ascii="Times New Roman" w:hAnsi="Times New Roman" w:cs="Times New Roman"/>
          <w:b/>
          <w:color w:val="262626" w:themeColor="text1" w:themeTint="D9"/>
          <w:sz w:val="28"/>
          <w:szCs w:val="28"/>
          <w:lang w:val="be-BY"/>
        </w:rPr>
        <w:t>Тэндэнцыі асвятлення гістарычнай тэмытыкі беларускімі інтэрнэт-СМІ</w:t>
      </w:r>
    </w:p>
    <w:p w14:paraId="7B2C5BB0" w14:textId="77777777" w:rsidR="007E6ADE" w:rsidRPr="00A82BC1" w:rsidRDefault="007E6ADE" w:rsidP="007E6ADE">
      <w:pPr>
        <w:spacing w:after="0" w:line="360" w:lineRule="exact"/>
        <w:rPr>
          <w:rFonts w:ascii="Times New Roman" w:hAnsi="Times New Roman" w:cs="Times New Roman"/>
          <w:color w:val="262626" w:themeColor="text1" w:themeTint="D9"/>
          <w:sz w:val="28"/>
          <w:szCs w:val="28"/>
          <w:lang w:val="be-BY"/>
        </w:rPr>
      </w:pPr>
    </w:p>
    <w:p w14:paraId="6FC65776" w14:textId="77777777" w:rsidR="007E6ADE" w:rsidRPr="00A82BC1" w:rsidRDefault="007E6ADE" w:rsidP="007E6ADE">
      <w:pPr>
        <w:spacing w:after="0" w:line="360" w:lineRule="exact"/>
        <w:ind w:firstLine="709"/>
        <w:jc w:val="cente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Курсавая праца</w:t>
      </w:r>
    </w:p>
    <w:p w14:paraId="271632B2" w14:textId="77777777" w:rsidR="007E6ADE" w:rsidRPr="00A82BC1" w:rsidRDefault="007E6ADE" w:rsidP="007E6ADE">
      <w:pPr>
        <w:spacing w:after="0" w:line="360" w:lineRule="exact"/>
        <w:ind w:firstLine="709"/>
        <w:jc w:val="center"/>
        <w:rPr>
          <w:rFonts w:ascii="Times New Roman" w:hAnsi="Times New Roman" w:cs="Times New Roman"/>
          <w:color w:val="262626" w:themeColor="text1" w:themeTint="D9"/>
          <w:sz w:val="28"/>
          <w:szCs w:val="28"/>
          <w:lang w:val="be-BY"/>
        </w:rPr>
      </w:pPr>
    </w:p>
    <w:p w14:paraId="19A38EA3" w14:textId="77777777" w:rsidR="007E6ADE" w:rsidRPr="00A82BC1" w:rsidRDefault="007E6ADE" w:rsidP="007E6ADE">
      <w:pPr>
        <w:spacing w:after="0" w:line="360" w:lineRule="exact"/>
        <w:ind w:firstLine="709"/>
        <w:jc w:val="center"/>
        <w:rPr>
          <w:rFonts w:ascii="Times New Roman" w:hAnsi="Times New Roman" w:cs="Times New Roman"/>
          <w:color w:val="262626" w:themeColor="text1" w:themeTint="D9"/>
          <w:sz w:val="28"/>
          <w:szCs w:val="28"/>
          <w:lang w:val="be-BY"/>
        </w:rPr>
      </w:pPr>
    </w:p>
    <w:p w14:paraId="32A3D0FE" w14:textId="77777777" w:rsidR="007E6ADE" w:rsidRPr="00A82BC1" w:rsidRDefault="007E6ADE" w:rsidP="007E6ADE">
      <w:pPr>
        <w:spacing w:after="0" w:line="360" w:lineRule="exact"/>
        <w:ind w:firstLine="709"/>
        <w:jc w:val="center"/>
        <w:rPr>
          <w:rFonts w:ascii="Times New Roman" w:hAnsi="Times New Roman" w:cs="Times New Roman"/>
          <w:color w:val="262626" w:themeColor="text1" w:themeTint="D9"/>
          <w:sz w:val="28"/>
          <w:szCs w:val="28"/>
          <w:lang w:val="be-BY"/>
        </w:rPr>
      </w:pPr>
    </w:p>
    <w:p w14:paraId="51956894" w14:textId="77777777" w:rsidR="007E6ADE" w:rsidRPr="00A82BC1" w:rsidRDefault="007E6ADE" w:rsidP="007E6ADE">
      <w:pPr>
        <w:spacing w:after="0" w:line="360" w:lineRule="exact"/>
        <w:ind w:firstLine="709"/>
        <w:jc w:val="center"/>
        <w:rPr>
          <w:rFonts w:ascii="Times New Roman" w:hAnsi="Times New Roman" w:cs="Times New Roman"/>
          <w:color w:val="262626" w:themeColor="text1" w:themeTint="D9"/>
          <w:sz w:val="28"/>
          <w:szCs w:val="28"/>
          <w:lang w:val="be-BY"/>
        </w:rPr>
      </w:pPr>
    </w:p>
    <w:p w14:paraId="6BD9DA78" w14:textId="77777777" w:rsidR="007E6ADE" w:rsidRPr="00A82BC1" w:rsidRDefault="007E6ADE" w:rsidP="007E6ADE">
      <w:pPr>
        <w:spacing w:after="0" w:line="360" w:lineRule="exact"/>
        <w:ind w:firstLine="709"/>
        <w:jc w:val="center"/>
        <w:rPr>
          <w:rFonts w:ascii="Times New Roman" w:hAnsi="Times New Roman" w:cs="Times New Roman"/>
          <w:color w:val="262626" w:themeColor="text1" w:themeTint="D9"/>
          <w:sz w:val="28"/>
          <w:szCs w:val="28"/>
          <w:lang w:val="be-BY"/>
        </w:rPr>
      </w:pPr>
    </w:p>
    <w:p w14:paraId="1F9F0C3B" w14:textId="77777777" w:rsidR="007E6ADE" w:rsidRPr="00A82BC1" w:rsidRDefault="007E6ADE" w:rsidP="007E6ADE">
      <w:pPr>
        <w:spacing w:after="0" w:line="360" w:lineRule="exact"/>
        <w:ind w:firstLine="709"/>
        <w:jc w:val="center"/>
        <w:rPr>
          <w:rFonts w:ascii="Times New Roman" w:hAnsi="Times New Roman" w:cs="Times New Roman"/>
          <w:color w:val="262626" w:themeColor="text1" w:themeTint="D9"/>
          <w:sz w:val="28"/>
          <w:szCs w:val="28"/>
          <w:lang w:val="be-BY"/>
        </w:rPr>
      </w:pPr>
    </w:p>
    <w:p w14:paraId="33A4F6CC" w14:textId="77777777" w:rsidR="007E6ADE" w:rsidRPr="00A82BC1" w:rsidRDefault="007E6ADE" w:rsidP="007E6ADE">
      <w:pPr>
        <w:spacing w:after="0" w:line="360" w:lineRule="exact"/>
        <w:ind w:left="4820"/>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Несцяркова Максіма Канстанцінавіча, студэнта </w:t>
      </w:r>
      <w:r w:rsidRPr="00A82BC1">
        <w:rPr>
          <w:rFonts w:ascii="Times New Roman" w:hAnsi="Times New Roman" w:cs="Times New Roman"/>
          <w:color w:val="262626" w:themeColor="text1" w:themeTint="D9"/>
          <w:sz w:val="28"/>
          <w:szCs w:val="28"/>
          <w:lang w:val="en-US"/>
        </w:rPr>
        <w:t>III</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курса,</w:t>
      </w:r>
    </w:p>
    <w:p w14:paraId="5A9CAEE6" w14:textId="77777777" w:rsidR="007E6ADE" w:rsidRPr="00A82BC1" w:rsidRDefault="007E6ADE" w:rsidP="007E6ADE">
      <w:pPr>
        <w:spacing w:after="0" w:line="360" w:lineRule="exact"/>
        <w:ind w:left="4820"/>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спецыяльнасць «Журналістыка </w:t>
      </w:r>
    </w:p>
    <w:p w14:paraId="47EE8FA3" w14:textId="77777777" w:rsidR="007E6ADE" w:rsidRPr="00A82BC1" w:rsidRDefault="007E6ADE" w:rsidP="007E6ADE">
      <w:pPr>
        <w:spacing w:after="0" w:line="360" w:lineRule="exact"/>
        <w:ind w:left="4820"/>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(вэб-журналістыка)»</w:t>
      </w:r>
    </w:p>
    <w:p w14:paraId="26093124" w14:textId="77777777" w:rsidR="007E6ADE" w:rsidRPr="00A82BC1" w:rsidRDefault="007E6ADE" w:rsidP="007E6ADE">
      <w:pPr>
        <w:spacing w:after="0" w:line="360" w:lineRule="exact"/>
        <w:ind w:left="4820"/>
        <w:rPr>
          <w:rFonts w:ascii="Times New Roman" w:hAnsi="Times New Roman" w:cs="Times New Roman"/>
          <w:color w:val="262626" w:themeColor="text1" w:themeTint="D9"/>
          <w:sz w:val="28"/>
          <w:szCs w:val="28"/>
          <w:lang w:val="be-BY"/>
        </w:rPr>
      </w:pPr>
    </w:p>
    <w:p w14:paraId="49AEEC26" w14:textId="77777777" w:rsidR="007E6ADE" w:rsidRPr="00A82BC1" w:rsidRDefault="007E6ADE" w:rsidP="007E6ADE">
      <w:pPr>
        <w:spacing w:after="0" w:line="360" w:lineRule="exact"/>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                                                                     Навуковы кіраўнік:</w:t>
      </w:r>
    </w:p>
    <w:p w14:paraId="56A63EE0" w14:textId="77777777" w:rsidR="007E6ADE" w:rsidRPr="00A82BC1" w:rsidRDefault="007E6ADE" w:rsidP="007E6ADE">
      <w:pPr>
        <w:spacing w:after="0" w:line="360" w:lineRule="exact"/>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                                                                     доктар гістарычных навук </w:t>
      </w:r>
      <w:r w:rsidRPr="00A82BC1">
        <w:rPr>
          <w:rFonts w:ascii="Times New Roman" w:hAnsi="Times New Roman" w:cs="Times New Roman"/>
          <w:color w:val="262626" w:themeColor="text1" w:themeTint="D9"/>
          <w:sz w:val="28"/>
          <w:szCs w:val="28"/>
          <w:lang w:val="be-BY"/>
        </w:rPr>
        <w:br/>
        <w:t xml:space="preserve">                                                                     прафесар А. Г. Слука</w:t>
      </w:r>
    </w:p>
    <w:p w14:paraId="42C705BF" w14:textId="77777777" w:rsidR="007E6ADE" w:rsidRPr="00A82BC1" w:rsidRDefault="007E6ADE" w:rsidP="007E6ADE">
      <w:pPr>
        <w:spacing w:after="0" w:line="360" w:lineRule="exact"/>
        <w:ind w:left="3119"/>
        <w:rPr>
          <w:rFonts w:ascii="Times New Roman" w:hAnsi="Times New Roman" w:cs="Times New Roman"/>
          <w:color w:val="262626" w:themeColor="text1" w:themeTint="D9"/>
          <w:sz w:val="28"/>
          <w:szCs w:val="28"/>
          <w:lang w:val="be-BY"/>
        </w:rPr>
      </w:pPr>
    </w:p>
    <w:p w14:paraId="68343937" w14:textId="77777777" w:rsidR="007E6ADE" w:rsidRPr="00A82BC1" w:rsidRDefault="007E6ADE" w:rsidP="007E6ADE">
      <w:pPr>
        <w:spacing w:after="0" w:line="360" w:lineRule="exact"/>
        <w:ind w:firstLine="709"/>
        <w:rPr>
          <w:rFonts w:ascii="Times New Roman" w:hAnsi="Times New Roman" w:cs="Times New Roman"/>
          <w:color w:val="262626" w:themeColor="text1" w:themeTint="D9"/>
          <w:sz w:val="28"/>
          <w:szCs w:val="28"/>
          <w:lang w:val="be-BY"/>
        </w:rPr>
      </w:pPr>
    </w:p>
    <w:p w14:paraId="3683E21A" w14:textId="77777777" w:rsidR="007E6ADE" w:rsidRPr="00A82BC1" w:rsidRDefault="007E6ADE" w:rsidP="007E6ADE">
      <w:pPr>
        <w:spacing w:after="0" w:line="360" w:lineRule="exact"/>
        <w:ind w:firstLine="709"/>
        <w:rPr>
          <w:rFonts w:ascii="Times New Roman" w:hAnsi="Times New Roman" w:cs="Times New Roman"/>
          <w:color w:val="262626" w:themeColor="text1" w:themeTint="D9"/>
          <w:sz w:val="28"/>
          <w:szCs w:val="28"/>
          <w:lang w:val="be-BY"/>
        </w:rPr>
      </w:pPr>
    </w:p>
    <w:p w14:paraId="7C85C13B" w14:textId="77777777" w:rsidR="007E6ADE" w:rsidRPr="00A82BC1" w:rsidRDefault="007E6ADE" w:rsidP="007E6ADE">
      <w:pPr>
        <w:spacing w:after="0" w:line="360" w:lineRule="exact"/>
        <w:ind w:firstLine="709"/>
        <w:rPr>
          <w:rFonts w:ascii="Times New Roman" w:hAnsi="Times New Roman" w:cs="Times New Roman"/>
          <w:color w:val="262626" w:themeColor="text1" w:themeTint="D9"/>
          <w:sz w:val="28"/>
          <w:szCs w:val="28"/>
          <w:lang w:val="be-BY"/>
        </w:rPr>
      </w:pPr>
    </w:p>
    <w:p w14:paraId="3252E0B5" w14:textId="77777777" w:rsidR="007E6ADE" w:rsidRPr="00A82BC1" w:rsidRDefault="007E6ADE" w:rsidP="007E6ADE">
      <w:pPr>
        <w:spacing w:after="0" w:line="360" w:lineRule="exact"/>
        <w:ind w:firstLine="709"/>
        <w:rPr>
          <w:rFonts w:ascii="Times New Roman" w:hAnsi="Times New Roman" w:cs="Times New Roman"/>
          <w:color w:val="262626" w:themeColor="text1" w:themeTint="D9"/>
          <w:sz w:val="28"/>
          <w:szCs w:val="28"/>
          <w:lang w:val="be-BY"/>
        </w:rPr>
      </w:pPr>
    </w:p>
    <w:p w14:paraId="3083455D" w14:textId="77777777" w:rsidR="007E6ADE" w:rsidRPr="00A82BC1" w:rsidRDefault="007E6ADE" w:rsidP="007E6ADE">
      <w:pPr>
        <w:spacing w:after="0" w:line="360" w:lineRule="exact"/>
        <w:ind w:firstLine="709"/>
        <w:rPr>
          <w:rFonts w:ascii="Times New Roman" w:hAnsi="Times New Roman" w:cs="Times New Roman"/>
          <w:color w:val="262626" w:themeColor="text1" w:themeTint="D9"/>
          <w:sz w:val="28"/>
          <w:szCs w:val="28"/>
          <w:lang w:val="be-BY"/>
        </w:rPr>
      </w:pPr>
    </w:p>
    <w:p w14:paraId="3708D0CF" w14:textId="77777777" w:rsidR="007E6ADE" w:rsidRPr="00A82BC1" w:rsidRDefault="007E6ADE" w:rsidP="007E6ADE">
      <w:pPr>
        <w:spacing w:after="0" w:line="360" w:lineRule="exact"/>
        <w:jc w:val="center"/>
        <w:rPr>
          <w:rFonts w:ascii="Times New Roman" w:hAnsi="Times New Roman" w:cs="Times New Roman"/>
          <w:color w:val="262626" w:themeColor="text1" w:themeTint="D9"/>
          <w:sz w:val="28"/>
          <w:szCs w:val="28"/>
          <w:lang w:val="be-BY"/>
        </w:rPr>
      </w:pPr>
    </w:p>
    <w:p w14:paraId="683F6EBD" w14:textId="77777777" w:rsidR="007E6ADE" w:rsidRPr="00A82BC1" w:rsidRDefault="007E6ADE" w:rsidP="007E6ADE">
      <w:pPr>
        <w:spacing w:after="0" w:line="360" w:lineRule="exact"/>
        <w:jc w:val="center"/>
        <w:rPr>
          <w:rFonts w:ascii="Times New Roman" w:hAnsi="Times New Roman" w:cs="Times New Roman"/>
          <w:color w:val="262626" w:themeColor="text1" w:themeTint="D9"/>
          <w:sz w:val="28"/>
          <w:szCs w:val="28"/>
          <w:lang w:val="be-BY"/>
        </w:rPr>
      </w:pPr>
    </w:p>
    <w:p w14:paraId="648824D2" w14:textId="77777777" w:rsidR="007E6ADE" w:rsidRPr="00A82BC1" w:rsidRDefault="007E6ADE" w:rsidP="007E6ADE">
      <w:pPr>
        <w:spacing w:after="0" w:line="360" w:lineRule="exact"/>
        <w:jc w:val="cente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Мінск, 2020</w:t>
      </w:r>
    </w:p>
    <w:p w14:paraId="55F97629" w14:textId="77777777" w:rsidR="007E6ADE" w:rsidRPr="00A82BC1" w:rsidRDefault="007E6ADE" w:rsidP="007E6ADE">
      <w:pPr>
        <w:spacing w:after="0" w:line="360" w:lineRule="exact"/>
        <w:jc w:val="center"/>
        <w:rPr>
          <w:rFonts w:ascii="Times New Roman" w:hAnsi="Times New Roman" w:cs="Times New Roman"/>
          <w:color w:val="262626" w:themeColor="text1" w:themeTint="D9"/>
          <w:sz w:val="28"/>
          <w:szCs w:val="28"/>
          <w:lang w:val="be-BY"/>
        </w:rPr>
      </w:pPr>
    </w:p>
    <w:p w14:paraId="5E36F5FC" w14:textId="77777777" w:rsidR="007E6ADE" w:rsidRPr="00A82BC1" w:rsidRDefault="007E6ADE" w:rsidP="007E6ADE">
      <w:pPr>
        <w:spacing w:after="0" w:line="360" w:lineRule="exact"/>
        <w:jc w:val="center"/>
        <w:rPr>
          <w:rFonts w:ascii="Times New Roman" w:hAnsi="Times New Roman" w:cs="Times New Roman"/>
          <w:color w:val="262626" w:themeColor="text1" w:themeTint="D9"/>
          <w:sz w:val="28"/>
          <w:szCs w:val="28"/>
        </w:rPr>
      </w:pPr>
    </w:p>
    <w:p w14:paraId="7D879E62" w14:textId="77777777" w:rsidR="007E6ADE" w:rsidRPr="00A82BC1" w:rsidRDefault="007E6ADE" w:rsidP="007E6ADE">
      <w:pPr>
        <w:spacing w:after="0" w:line="360" w:lineRule="exact"/>
        <w:jc w:val="center"/>
        <w:rPr>
          <w:rFonts w:ascii="Times New Roman" w:hAnsi="Times New Roman" w:cs="Times New Roman"/>
          <w:color w:val="262626" w:themeColor="text1" w:themeTint="D9"/>
          <w:sz w:val="28"/>
          <w:szCs w:val="28"/>
          <w:lang w:val="be-BY"/>
        </w:rPr>
      </w:pPr>
    </w:p>
    <w:p w14:paraId="56D40DA3" w14:textId="77777777" w:rsidR="007E6ADE" w:rsidRPr="00A82BC1" w:rsidRDefault="007E6ADE" w:rsidP="007E6ADE">
      <w:pPr>
        <w:spacing w:after="0" w:line="360" w:lineRule="exact"/>
        <w:jc w:val="center"/>
        <w:rPr>
          <w:rFonts w:ascii="Times New Roman" w:hAnsi="Times New Roman" w:cs="Times New Roman"/>
          <w:color w:val="262626" w:themeColor="text1" w:themeTint="D9"/>
          <w:sz w:val="28"/>
          <w:szCs w:val="28"/>
          <w:lang w:val="be-BY"/>
        </w:rPr>
      </w:pPr>
    </w:p>
    <w:sdt>
      <w:sdtPr>
        <w:rPr>
          <w:rFonts w:asciiTheme="minorHAnsi" w:eastAsiaTheme="minorHAnsi" w:hAnsiTheme="minorHAnsi" w:cstheme="minorBidi"/>
          <w:b w:val="0"/>
          <w:bCs w:val="0"/>
          <w:color w:val="262626" w:themeColor="text1" w:themeTint="D9"/>
          <w:sz w:val="22"/>
          <w:szCs w:val="22"/>
        </w:rPr>
        <w:id w:val="45786062"/>
        <w:docPartObj>
          <w:docPartGallery w:val="Table of Contents"/>
          <w:docPartUnique/>
        </w:docPartObj>
      </w:sdtPr>
      <w:sdtEndPr/>
      <w:sdtContent>
        <w:p w14:paraId="201BFFC2" w14:textId="77777777" w:rsidR="007E6ADE" w:rsidRPr="00A82BC1" w:rsidRDefault="007E6ADE" w:rsidP="007E6ADE">
          <w:pPr>
            <w:pStyle w:val="a4"/>
            <w:jc w:val="center"/>
            <w:rPr>
              <w:color w:val="262626" w:themeColor="text1" w:themeTint="D9"/>
              <w:lang w:val="be-BY"/>
            </w:rPr>
          </w:pPr>
          <w:r w:rsidRPr="00A82BC1">
            <w:rPr>
              <w:rFonts w:ascii="Times New Roman" w:hAnsi="Times New Roman" w:cs="Times New Roman"/>
              <w:color w:val="262626" w:themeColor="text1" w:themeTint="D9"/>
              <w:sz w:val="32"/>
              <w:szCs w:val="32"/>
              <w:lang w:val="be-BY"/>
            </w:rPr>
            <w:t>Змест</w:t>
          </w:r>
        </w:p>
        <w:p w14:paraId="7DDC217D" w14:textId="2D5DA140" w:rsidR="00700287" w:rsidRPr="00A82BC1" w:rsidRDefault="007E6ADE">
          <w:pPr>
            <w:pStyle w:val="21"/>
            <w:tabs>
              <w:tab w:val="right" w:leader="dot" w:pos="9345"/>
            </w:tabs>
            <w:rPr>
              <w:rFonts w:eastAsiaTheme="minorEastAsia"/>
              <w:noProof/>
              <w:color w:val="262626" w:themeColor="text1" w:themeTint="D9"/>
              <w:lang w:eastAsia="ru-RU"/>
            </w:rPr>
          </w:pPr>
          <w:r w:rsidRPr="00A82BC1">
            <w:rPr>
              <w:color w:val="262626" w:themeColor="text1" w:themeTint="D9"/>
            </w:rPr>
            <w:fldChar w:fldCharType="begin"/>
          </w:r>
          <w:r w:rsidRPr="00A82BC1">
            <w:rPr>
              <w:color w:val="262626" w:themeColor="text1" w:themeTint="D9"/>
              <w:lang w:val="be-BY"/>
            </w:rPr>
            <w:instrText xml:space="preserve"> </w:instrText>
          </w:r>
          <w:r w:rsidRPr="00A82BC1">
            <w:rPr>
              <w:color w:val="262626" w:themeColor="text1" w:themeTint="D9"/>
            </w:rPr>
            <w:instrText>TOC</w:instrText>
          </w:r>
          <w:r w:rsidRPr="00A82BC1">
            <w:rPr>
              <w:color w:val="262626" w:themeColor="text1" w:themeTint="D9"/>
              <w:lang w:val="be-BY"/>
            </w:rPr>
            <w:instrText xml:space="preserve"> \</w:instrText>
          </w:r>
          <w:r w:rsidRPr="00A82BC1">
            <w:rPr>
              <w:color w:val="262626" w:themeColor="text1" w:themeTint="D9"/>
            </w:rPr>
            <w:instrText>o</w:instrText>
          </w:r>
          <w:r w:rsidRPr="00A82BC1">
            <w:rPr>
              <w:color w:val="262626" w:themeColor="text1" w:themeTint="D9"/>
              <w:lang w:val="be-BY"/>
            </w:rPr>
            <w:instrText xml:space="preserve"> "1-3" \</w:instrText>
          </w:r>
          <w:r w:rsidRPr="00A82BC1">
            <w:rPr>
              <w:color w:val="262626" w:themeColor="text1" w:themeTint="D9"/>
            </w:rPr>
            <w:instrText>h</w:instrText>
          </w:r>
          <w:r w:rsidRPr="00A82BC1">
            <w:rPr>
              <w:color w:val="262626" w:themeColor="text1" w:themeTint="D9"/>
              <w:lang w:val="be-BY"/>
            </w:rPr>
            <w:instrText xml:space="preserve"> \</w:instrText>
          </w:r>
          <w:r w:rsidRPr="00A82BC1">
            <w:rPr>
              <w:color w:val="262626" w:themeColor="text1" w:themeTint="D9"/>
            </w:rPr>
            <w:instrText>z</w:instrText>
          </w:r>
          <w:r w:rsidRPr="00A82BC1">
            <w:rPr>
              <w:color w:val="262626" w:themeColor="text1" w:themeTint="D9"/>
              <w:lang w:val="be-BY"/>
            </w:rPr>
            <w:instrText xml:space="preserve"> \</w:instrText>
          </w:r>
          <w:r w:rsidRPr="00A82BC1">
            <w:rPr>
              <w:color w:val="262626" w:themeColor="text1" w:themeTint="D9"/>
            </w:rPr>
            <w:instrText>u</w:instrText>
          </w:r>
          <w:r w:rsidRPr="00A82BC1">
            <w:rPr>
              <w:color w:val="262626" w:themeColor="text1" w:themeTint="D9"/>
              <w:lang w:val="be-BY"/>
            </w:rPr>
            <w:instrText xml:space="preserve"> </w:instrText>
          </w:r>
          <w:r w:rsidRPr="00A82BC1">
            <w:rPr>
              <w:color w:val="262626" w:themeColor="text1" w:themeTint="D9"/>
            </w:rPr>
            <w:fldChar w:fldCharType="separate"/>
          </w:r>
          <w:hyperlink w:anchor="_Toc39573745" w:history="1">
            <w:r w:rsidR="00700287" w:rsidRPr="00A82BC1">
              <w:rPr>
                <w:rStyle w:val="a5"/>
                <w:rFonts w:ascii="Times New Roman" w:hAnsi="Times New Roman" w:cs="Times New Roman"/>
                <w:noProof/>
                <w:color w:val="262626" w:themeColor="text1" w:themeTint="D9"/>
              </w:rPr>
              <w:t>Уводз</w:t>
            </w:r>
            <w:r w:rsidR="00700287" w:rsidRPr="00A82BC1">
              <w:rPr>
                <w:rStyle w:val="a5"/>
                <w:rFonts w:ascii="Times New Roman" w:hAnsi="Times New Roman" w:cs="Times New Roman"/>
                <w:noProof/>
                <w:color w:val="262626" w:themeColor="text1" w:themeTint="D9"/>
                <w:lang w:val="be-BY"/>
              </w:rPr>
              <w:t>і</w:t>
            </w:r>
            <w:r w:rsidR="00700287" w:rsidRPr="00A82BC1">
              <w:rPr>
                <w:rStyle w:val="a5"/>
                <w:rFonts w:ascii="Times New Roman" w:hAnsi="Times New Roman" w:cs="Times New Roman"/>
                <w:noProof/>
                <w:color w:val="262626" w:themeColor="text1" w:themeTint="D9"/>
              </w:rPr>
              <w:t>н</w:t>
            </w:r>
            <w:r w:rsidR="00700287" w:rsidRPr="00A82BC1">
              <w:rPr>
                <w:rStyle w:val="a5"/>
                <w:rFonts w:ascii="Times New Roman" w:hAnsi="Times New Roman" w:cs="Times New Roman"/>
                <w:noProof/>
                <w:color w:val="262626" w:themeColor="text1" w:themeTint="D9"/>
                <w:lang w:val="be-BY"/>
              </w:rPr>
              <w:t>ы</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_Toc39573745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3</w:t>
            </w:r>
            <w:r w:rsidR="00700287" w:rsidRPr="00A82BC1">
              <w:rPr>
                <w:noProof/>
                <w:webHidden/>
                <w:color w:val="262626" w:themeColor="text1" w:themeTint="D9"/>
              </w:rPr>
              <w:fldChar w:fldCharType="end"/>
            </w:r>
          </w:hyperlink>
        </w:p>
        <w:p w14:paraId="00FDAFA0" w14:textId="5E0EF786" w:rsidR="00700287" w:rsidRPr="00A82BC1" w:rsidRDefault="00656FE7">
          <w:pPr>
            <w:pStyle w:val="21"/>
            <w:tabs>
              <w:tab w:val="right" w:leader="dot" w:pos="9345"/>
            </w:tabs>
            <w:rPr>
              <w:rFonts w:eastAsiaTheme="minorEastAsia"/>
              <w:noProof/>
              <w:color w:val="262626" w:themeColor="text1" w:themeTint="D9"/>
              <w:lang w:eastAsia="ru-RU"/>
            </w:rPr>
          </w:pPr>
          <w:hyperlink w:anchor="_Toc39573746" w:history="1">
            <w:r w:rsidR="00700287" w:rsidRPr="00A82BC1">
              <w:rPr>
                <w:rStyle w:val="a5"/>
                <w:rFonts w:ascii="Times New Roman" w:hAnsi="Times New Roman" w:cs="Times New Roman"/>
                <w:noProof/>
                <w:color w:val="262626" w:themeColor="text1" w:themeTint="D9"/>
                <w:lang w:val="be-BY"/>
              </w:rPr>
              <w:t>Глава І. Агульныя тэндэнцыі асвятлення гістарычнай тэматыкі СМІ. Жанравая градацыя ў журналістыцы</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_Toc39573746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6</w:t>
            </w:r>
            <w:r w:rsidR="00700287" w:rsidRPr="00A82BC1">
              <w:rPr>
                <w:noProof/>
                <w:webHidden/>
                <w:color w:val="262626" w:themeColor="text1" w:themeTint="D9"/>
              </w:rPr>
              <w:fldChar w:fldCharType="end"/>
            </w:r>
          </w:hyperlink>
        </w:p>
        <w:p w14:paraId="1F47404E" w14:textId="1D8A482E" w:rsidR="00700287" w:rsidRPr="00A82BC1" w:rsidRDefault="00656FE7">
          <w:pPr>
            <w:pStyle w:val="21"/>
            <w:tabs>
              <w:tab w:val="left" w:pos="880"/>
              <w:tab w:val="right" w:leader="dot" w:pos="9345"/>
            </w:tabs>
            <w:rPr>
              <w:rFonts w:eastAsiaTheme="minorEastAsia"/>
              <w:noProof/>
              <w:color w:val="262626" w:themeColor="text1" w:themeTint="D9"/>
              <w:lang w:eastAsia="ru-RU"/>
            </w:rPr>
          </w:pPr>
          <w:hyperlink w:anchor="_Toc39573747" w:history="1">
            <w:r w:rsidR="00700287" w:rsidRPr="00A82BC1">
              <w:rPr>
                <w:rStyle w:val="a5"/>
                <w:rFonts w:ascii="Times New Roman" w:hAnsi="Times New Roman" w:cs="Times New Roman"/>
                <w:noProof/>
                <w:color w:val="262626" w:themeColor="text1" w:themeTint="D9"/>
                <w:lang w:val="be-BY"/>
              </w:rPr>
              <w:t>1.1.</w:t>
            </w:r>
            <w:r w:rsidR="00700287" w:rsidRPr="00A82BC1">
              <w:rPr>
                <w:rFonts w:eastAsiaTheme="minorEastAsia"/>
                <w:noProof/>
                <w:color w:val="262626" w:themeColor="text1" w:themeTint="D9"/>
                <w:lang w:eastAsia="ru-RU"/>
              </w:rPr>
              <w:tab/>
            </w:r>
            <w:r w:rsidR="00700287" w:rsidRPr="00A82BC1">
              <w:rPr>
                <w:rStyle w:val="a5"/>
                <w:rFonts w:ascii="Times New Roman" w:hAnsi="Times New Roman" w:cs="Times New Roman"/>
                <w:noProof/>
                <w:color w:val="262626" w:themeColor="text1" w:themeTint="D9"/>
                <w:lang w:val="be-BY"/>
              </w:rPr>
              <w:t>Паняцце гісторыі і гістарычнай журналістыкі. Станаўленне беларускай гістарычнай журналістыкі</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_Toc39573747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6</w:t>
            </w:r>
            <w:r w:rsidR="00700287" w:rsidRPr="00A82BC1">
              <w:rPr>
                <w:noProof/>
                <w:webHidden/>
                <w:color w:val="262626" w:themeColor="text1" w:themeTint="D9"/>
              </w:rPr>
              <w:fldChar w:fldCharType="end"/>
            </w:r>
          </w:hyperlink>
        </w:p>
        <w:p w14:paraId="0B7AA624" w14:textId="6B00DBE0" w:rsidR="00700287" w:rsidRPr="00A82BC1" w:rsidRDefault="00656FE7">
          <w:pPr>
            <w:pStyle w:val="21"/>
            <w:tabs>
              <w:tab w:val="left" w:pos="880"/>
              <w:tab w:val="right" w:leader="dot" w:pos="9345"/>
            </w:tabs>
            <w:rPr>
              <w:rFonts w:eastAsiaTheme="minorEastAsia"/>
              <w:noProof/>
              <w:color w:val="262626" w:themeColor="text1" w:themeTint="D9"/>
              <w:lang w:eastAsia="ru-RU"/>
            </w:rPr>
          </w:pPr>
          <w:hyperlink w:anchor="_Toc39573748" w:history="1">
            <w:r w:rsidR="00700287" w:rsidRPr="00A82BC1">
              <w:rPr>
                <w:rStyle w:val="a5"/>
                <w:rFonts w:ascii="Times New Roman" w:hAnsi="Times New Roman" w:cs="Times New Roman"/>
                <w:noProof/>
                <w:color w:val="262626" w:themeColor="text1" w:themeTint="D9"/>
                <w:lang w:val="be-BY"/>
              </w:rPr>
              <w:t>1.2</w:t>
            </w:r>
            <w:r w:rsidR="00700287" w:rsidRPr="00A82BC1">
              <w:rPr>
                <w:rFonts w:eastAsiaTheme="minorEastAsia"/>
                <w:noProof/>
                <w:color w:val="262626" w:themeColor="text1" w:themeTint="D9"/>
                <w:lang w:eastAsia="ru-RU"/>
              </w:rPr>
              <w:tab/>
            </w:r>
            <w:r w:rsidR="00700287" w:rsidRPr="00A82BC1">
              <w:rPr>
                <w:rStyle w:val="a5"/>
                <w:rFonts w:ascii="Times New Roman" w:hAnsi="Times New Roman" w:cs="Times New Roman"/>
                <w:noProof/>
                <w:color w:val="262626" w:themeColor="text1" w:themeTint="D9"/>
                <w:lang w:val="be-BY"/>
              </w:rPr>
              <w:t>Тэндэнцыі асвятлення беларускімі СМІ падзей Другой сусветнай вайны</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_Toc39573748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10</w:t>
            </w:r>
            <w:r w:rsidR="00700287" w:rsidRPr="00A82BC1">
              <w:rPr>
                <w:noProof/>
                <w:webHidden/>
                <w:color w:val="262626" w:themeColor="text1" w:themeTint="D9"/>
              </w:rPr>
              <w:fldChar w:fldCharType="end"/>
            </w:r>
          </w:hyperlink>
        </w:p>
        <w:p w14:paraId="7B445BB9" w14:textId="16083C35" w:rsidR="00700287" w:rsidRPr="00A82BC1" w:rsidRDefault="00656FE7">
          <w:pPr>
            <w:pStyle w:val="21"/>
            <w:tabs>
              <w:tab w:val="left" w:pos="880"/>
              <w:tab w:val="right" w:leader="dot" w:pos="9345"/>
            </w:tabs>
            <w:rPr>
              <w:rFonts w:eastAsiaTheme="minorEastAsia"/>
              <w:noProof/>
              <w:color w:val="262626" w:themeColor="text1" w:themeTint="D9"/>
              <w:lang w:eastAsia="ru-RU"/>
            </w:rPr>
          </w:pPr>
          <w:hyperlink w:anchor="_Toc39573749" w:history="1">
            <w:r w:rsidR="00700287" w:rsidRPr="00A82BC1">
              <w:rPr>
                <w:rStyle w:val="a5"/>
                <w:rFonts w:ascii="Times New Roman" w:hAnsi="Times New Roman" w:cs="Times New Roman"/>
                <w:noProof/>
                <w:color w:val="262626" w:themeColor="text1" w:themeTint="D9"/>
                <w:lang w:val="be-BY"/>
              </w:rPr>
              <w:t>1.3</w:t>
            </w:r>
            <w:r w:rsidR="00700287" w:rsidRPr="00A82BC1">
              <w:rPr>
                <w:rFonts w:eastAsiaTheme="minorEastAsia"/>
                <w:noProof/>
                <w:color w:val="262626" w:themeColor="text1" w:themeTint="D9"/>
                <w:lang w:eastAsia="ru-RU"/>
              </w:rPr>
              <w:tab/>
            </w:r>
            <w:r w:rsidR="00700287" w:rsidRPr="00A82BC1">
              <w:rPr>
                <w:rStyle w:val="a5"/>
                <w:rFonts w:ascii="Times New Roman" w:hAnsi="Times New Roman" w:cs="Times New Roman"/>
                <w:noProof/>
                <w:color w:val="262626" w:themeColor="text1" w:themeTint="D9"/>
                <w:lang w:val="be-BY"/>
              </w:rPr>
              <w:t>Азначэнне жанру. Асноўныя жанры журналістыкі</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_Toc39573749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13</w:t>
            </w:r>
            <w:r w:rsidR="00700287" w:rsidRPr="00A82BC1">
              <w:rPr>
                <w:noProof/>
                <w:webHidden/>
                <w:color w:val="262626" w:themeColor="text1" w:themeTint="D9"/>
              </w:rPr>
              <w:fldChar w:fldCharType="end"/>
            </w:r>
          </w:hyperlink>
        </w:p>
        <w:p w14:paraId="087FC9F3" w14:textId="704D0EC0" w:rsidR="00700287" w:rsidRPr="00A82BC1" w:rsidRDefault="00656FE7">
          <w:pPr>
            <w:pStyle w:val="21"/>
            <w:tabs>
              <w:tab w:val="right" w:leader="dot" w:pos="9345"/>
            </w:tabs>
            <w:rPr>
              <w:rFonts w:eastAsiaTheme="minorEastAsia"/>
              <w:noProof/>
              <w:color w:val="262626" w:themeColor="text1" w:themeTint="D9"/>
              <w:lang w:eastAsia="ru-RU"/>
            </w:rPr>
          </w:pPr>
          <w:hyperlink w:anchor="_Toc39573750" w:history="1">
            <w:r w:rsidR="00700287" w:rsidRPr="00A82BC1">
              <w:rPr>
                <w:rStyle w:val="a5"/>
                <w:rFonts w:ascii="Times New Roman" w:hAnsi="Times New Roman" w:cs="Times New Roman"/>
                <w:noProof/>
                <w:color w:val="262626" w:themeColor="text1" w:themeTint="D9"/>
                <w:lang w:val="be-BY"/>
              </w:rPr>
              <w:t xml:space="preserve">Глава </w:t>
            </w:r>
            <w:r w:rsidR="00700287" w:rsidRPr="00A82BC1">
              <w:rPr>
                <w:rStyle w:val="a5"/>
                <w:rFonts w:ascii="Times New Roman" w:hAnsi="Times New Roman" w:cs="Times New Roman"/>
                <w:noProof/>
                <w:color w:val="262626" w:themeColor="text1" w:themeTint="D9"/>
                <w:lang w:val="en-US"/>
              </w:rPr>
              <w:t>I</w:t>
            </w:r>
            <w:r w:rsidR="00700287" w:rsidRPr="00A82BC1">
              <w:rPr>
                <w:rStyle w:val="a5"/>
                <w:rFonts w:ascii="Times New Roman" w:hAnsi="Times New Roman" w:cs="Times New Roman"/>
                <w:noProof/>
                <w:color w:val="262626" w:themeColor="text1" w:themeTint="D9"/>
                <w:lang w:val="be-BY"/>
              </w:rPr>
              <w:t>І. Тэндэнцыі асвятлення гістарычнай тэматыкі беларускімі інтэрнэт-СМІ</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_Toc39573750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16</w:t>
            </w:r>
            <w:r w:rsidR="00700287" w:rsidRPr="00A82BC1">
              <w:rPr>
                <w:noProof/>
                <w:webHidden/>
                <w:color w:val="262626" w:themeColor="text1" w:themeTint="D9"/>
              </w:rPr>
              <w:fldChar w:fldCharType="end"/>
            </w:r>
          </w:hyperlink>
        </w:p>
        <w:p w14:paraId="29732334" w14:textId="31C8A567" w:rsidR="00700287" w:rsidRPr="00A82BC1" w:rsidRDefault="00656FE7">
          <w:pPr>
            <w:pStyle w:val="21"/>
            <w:tabs>
              <w:tab w:val="right" w:leader="dot" w:pos="9345"/>
            </w:tabs>
            <w:rPr>
              <w:rFonts w:eastAsiaTheme="minorEastAsia"/>
              <w:noProof/>
              <w:color w:val="262626" w:themeColor="text1" w:themeTint="D9"/>
              <w:lang w:eastAsia="ru-RU"/>
            </w:rPr>
          </w:pPr>
          <w:hyperlink w:anchor="_Toc39573751" w:history="1">
            <w:r w:rsidR="00700287" w:rsidRPr="00A82BC1">
              <w:rPr>
                <w:rStyle w:val="a5"/>
                <w:rFonts w:ascii="Times New Roman" w:hAnsi="Times New Roman" w:cs="Times New Roman"/>
                <w:noProof/>
                <w:color w:val="262626" w:themeColor="text1" w:themeTint="D9"/>
                <w:lang w:val="be-BY"/>
              </w:rPr>
              <w:t xml:space="preserve">2.1 Тэндэнцыі асвятлення гістарычнай тэматыкі сайтам </w:t>
            </w:r>
            <w:r w:rsidR="00700287" w:rsidRPr="00A82BC1">
              <w:rPr>
                <w:rStyle w:val="a5"/>
                <w:rFonts w:ascii="Times New Roman" w:hAnsi="Times New Roman" w:cs="Times New Roman"/>
                <w:noProof/>
                <w:color w:val="262626" w:themeColor="text1" w:themeTint="D9"/>
                <w:lang w:val="en-US"/>
              </w:rPr>
              <w:t>Sb</w:t>
            </w:r>
            <w:r w:rsidR="00700287" w:rsidRPr="00A82BC1">
              <w:rPr>
                <w:rStyle w:val="a5"/>
                <w:rFonts w:ascii="Times New Roman" w:hAnsi="Times New Roman" w:cs="Times New Roman"/>
                <w:noProof/>
                <w:color w:val="262626" w:themeColor="text1" w:themeTint="D9"/>
                <w:lang w:val="be-BY"/>
              </w:rPr>
              <w:t>.</w:t>
            </w:r>
            <w:r w:rsidR="00700287" w:rsidRPr="00A82BC1">
              <w:rPr>
                <w:rStyle w:val="a5"/>
                <w:rFonts w:ascii="Times New Roman" w:hAnsi="Times New Roman" w:cs="Times New Roman"/>
                <w:noProof/>
                <w:color w:val="262626" w:themeColor="text1" w:themeTint="D9"/>
                <w:lang w:val="en-US"/>
              </w:rPr>
              <w:t>by</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_Toc39573751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16</w:t>
            </w:r>
            <w:r w:rsidR="00700287" w:rsidRPr="00A82BC1">
              <w:rPr>
                <w:noProof/>
                <w:webHidden/>
                <w:color w:val="262626" w:themeColor="text1" w:themeTint="D9"/>
              </w:rPr>
              <w:fldChar w:fldCharType="end"/>
            </w:r>
          </w:hyperlink>
        </w:p>
        <w:p w14:paraId="2A88CEC1" w14:textId="5DCCB54F" w:rsidR="00700287" w:rsidRPr="00A82BC1" w:rsidRDefault="00656FE7" w:rsidP="00700287">
          <w:pPr>
            <w:pStyle w:val="21"/>
            <w:tabs>
              <w:tab w:val="right" w:leader="dot" w:pos="9345"/>
            </w:tabs>
            <w:rPr>
              <w:rFonts w:eastAsiaTheme="minorEastAsia"/>
              <w:noProof/>
              <w:color w:val="262626" w:themeColor="text1" w:themeTint="D9"/>
              <w:lang w:eastAsia="ru-RU"/>
            </w:rPr>
          </w:pPr>
          <w:hyperlink w:anchor="_Toc39573752" w:history="1">
            <w:r w:rsidR="00700287" w:rsidRPr="00A82BC1">
              <w:rPr>
                <w:rStyle w:val="a5"/>
                <w:rFonts w:ascii="Times New Roman" w:hAnsi="Times New Roman" w:cs="Times New Roman"/>
                <w:noProof/>
                <w:color w:val="262626" w:themeColor="text1" w:themeTint="D9"/>
                <w:lang w:val="be-BY"/>
              </w:rPr>
              <w:t>2.2 Тэндэнцыі асвятлення гістарычнай тэматыкі сайтам Zviazda.by</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_Toc39573752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20</w:t>
            </w:r>
            <w:r w:rsidR="00700287" w:rsidRPr="00A82BC1">
              <w:rPr>
                <w:noProof/>
                <w:webHidden/>
                <w:color w:val="262626" w:themeColor="text1" w:themeTint="D9"/>
              </w:rPr>
              <w:fldChar w:fldCharType="end"/>
            </w:r>
          </w:hyperlink>
        </w:p>
        <w:p w14:paraId="5D709296" w14:textId="728CFC8D" w:rsidR="00700287" w:rsidRPr="00A82BC1" w:rsidRDefault="00656FE7">
          <w:pPr>
            <w:pStyle w:val="21"/>
            <w:tabs>
              <w:tab w:val="right" w:leader="dot" w:pos="9345"/>
            </w:tabs>
            <w:rPr>
              <w:rFonts w:eastAsiaTheme="minorEastAsia"/>
              <w:noProof/>
              <w:color w:val="262626" w:themeColor="text1" w:themeTint="D9"/>
              <w:lang w:eastAsia="ru-RU"/>
            </w:rPr>
          </w:pPr>
          <w:hyperlink w:anchor="_Toc39573754" w:history="1">
            <w:r w:rsidR="00700287" w:rsidRPr="00A82BC1">
              <w:rPr>
                <w:rStyle w:val="a5"/>
                <w:rFonts w:ascii="Times New Roman" w:hAnsi="Times New Roman" w:cs="Times New Roman"/>
                <w:noProof/>
                <w:color w:val="262626" w:themeColor="text1" w:themeTint="D9"/>
                <w:lang w:val="be-BY"/>
              </w:rPr>
              <w:t xml:space="preserve">2.3 Тэндэнцыі асвятлення гістарычнай тэматыкі сайтам </w:t>
            </w:r>
            <w:r w:rsidR="00700287" w:rsidRPr="00A82BC1">
              <w:rPr>
                <w:rStyle w:val="a5"/>
                <w:rFonts w:ascii="Times New Roman" w:hAnsi="Times New Roman" w:cs="Times New Roman"/>
                <w:noProof/>
                <w:color w:val="262626" w:themeColor="text1" w:themeTint="D9"/>
                <w:lang w:val="en-US"/>
              </w:rPr>
              <w:t>TUT</w:t>
            </w:r>
            <w:r w:rsidR="00700287" w:rsidRPr="00A82BC1">
              <w:rPr>
                <w:rStyle w:val="a5"/>
                <w:rFonts w:ascii="Times New Roman" w:hAnsi="Times New Roman" w:cs="Times New Roman"/>
                <w:noProof/>
                <w:color w:val="262626" w:themeColor="text1" w:themeTint="D9"/>
                <w:lang w:val="be-BY"/>
              </w:rPr>
              <w:t>.</w:t>
            </w:r>
            <w:r w:rsidR="00700287" w:rsidRPr="00A82BC1">
              <w:rPr>
                <w:rStyle w:val="a5"/>
                <w:rFonts w:ascii="Times New Roman" w:hAnsi="Times New Roman" w:cs="Times New Roman"/>
                <w:noProof/>
                <w:color w:val="262626" w:themeColor="text1" w:themeTint="D9"/>
                <w:lang w:val="en-US"/>
              </w:rPr>
              <w:t>BY</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_Toc39573754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22</w:t>
            </w:r>
            <w:r w:rsidR="00700287" w:rsidRPr="00A82BC1">
              <w:rPr>
                <w:noProof/>
                <w:webHidden/>
                <w:color w:val="262626" w:themeColor="text1" w:themeTint="D9"/>
              </w:rPr>
              <w:fldChar w:fldCharType="end"/>
            </w:r>
          </w:hyperlink>
        </w:p>
        <w:p w14:paraId="42B4617A" w14:textId="06B181F5" w:rsidR="00700287" w:rsidRPr="00A82BC1" w:rsidRDefault="00656FE7">
          <w:pPr>
            <w:pStyle w:val="11"/>
            <w:tabs>
              <w:tab w:val="right" w:leader="dot" w:pos="9345"/>
            </w:tabs>
            <w:rPr>
              <w:rFonts w:eastAsiaTheme="minorEastAsia"/>
              <w:noProof/>
              <w:color w:val="262626" w:themeColor="text1" w:themeTint="D9"/>
              <w:lang w:eastAsia="ru-RU"/>
            </w:rPr>
          </w:pPr>
          <w:hyperlink w:anchor="_Toc39573755" w:history="1">
            <w:r w:rsidR="00700287" w:rsidRPr="00A82BC1">
              <w:rPr>
                <w:rStyle w:val="a5"/>
                <w:rFonts w:ascii="Times New Roman" w:hAnsi="Times New Roman" w:cs="Times New Roman"/>
                <w:b/>
                <w:noProof/>
                <w:color w:val="262626" w:themeColor="text1" w:themeTint="D9"/>
                <w:lang w:val="be-BY"/>
              </w:rPr>
              <w:t>Заключэнне</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_Toc39573755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27</w:t>
            </w:r>
            <w:r w:rsidR="00700287" w:rsidRPr="00A82BC1">
              <w:rPr>
                <w:noProof/>
                <w:webHidden/>
                <w:color w:val="262626" w:themeColor="text1" w:themeTint="D9"/>
              </w:rPr>
              <w:fldChar w:fldCharType="end"/>
            </w:r>
          </w:hyperlink>
        </w:p>
        <w:p w14:paraId="1D0C6F1F" w14:textId="08BA0E6A" w:rsidR="00700287" w:rsidRPr="00A82BC1" w:rsidRDefault="00656FE7">
          <w:pPr>
            <w:pStyle w:val="21"/>
            <w:tabs>
              <w:tab w:val="right" w:leader="dot" w:pos="9345"/>
            </w:tabs>
            <w:rPr>
              <w:rFonts w:eastAsiaTheme="minorEastAsia"/>
              <w:noProof/>
              <w:color w:val="262626" w:themeColor="text1" w:themeTint="D9"/>
              <w:lang w:eastAsia="ru-RU"/>
            </w:rPr>
          </w:pPr>
          <w:hyperlink w:anchor="_Toc39573756" w:history="1">
            <w:r w:rsidR="00700287" w:rsidRPr="00A82BC1">
              <w:rPr>
                <w:rStyle w:val="a5"/>
                <w:rFonts w:ascii="Times New Roman" w:hAnsi="Times New Roman" w:cs="Times New Roman"/>
                <w:noProof/>
                <w:color w:val="262626" w:themeColor="text1" w:themeTint="D9"/>
                <w:lang w:val="be-BY"/>
              </w:rPr>
              <w:t>Спіс выкарыстанай літаратуры</w:t>
            </w:r>
            <w:r w:rsidR="00700287" w:rsidRPr="00A82BC1">
              <w:rPr>
                <w:noProof/>
                <w:webHidden/>
                <w:color w:val="262626" w:themeColor="text1" w:themeTint="D9"/>
              </w:rPr>
              <w:tab/>
            </w:r>
            <w:r w:rsidR="00700287" w:rsidRPr="00A82BC1">
              <w:rPr>
                <w:noProof/>
                <w:webHidden/>
                <w:color w:val="262626" w:themeColor="text1" w:themeTint="D9"/>
              </w:rPr>
              <w:fldChar w:fldCharType="begin"/>
            </w:r>
            <w:r w:rsidR="00700287" w:rsidRPr="00A82BC1">
              <w:rPr>
                <w:noProof/>
                <w:webHidden/>
                <w:color w:val="262626" w:themeColor="text1" w:themeTint="D9"/>
              </w:rPr>
              <w:instrText xml:space="preserve"> PAGEREF _Toc39573756 \h </w:instrText>
            </w:r>
            <w:r w:rsidR="00700287" w:rsidRPr="00A82BC1">
              <w:rPr>
                <w:noProof/>
                <w:webHidden/>
                <w:color w:val="262626" w:themeColor="text1" w:themeTint="D9"/>
              </w:rPr>
            </w:r>
            <w:r w:rsidR="00700287" w:rsidRPr="00A82BC1">
              <w:rPr>
                <w:noProof/>
                <w:webHidden/>
                <w:color w:val="262626" w:themeColor="text1" w:themeTint="D9"/>
              </w:rPr>
              <w:fldChar w:fldCharType="separate"/>
            </w:r>
            <w:r w:rsidR="00700287" w:rsidRPr="00A82BC1">
              <w:rPr>
                <w:noProof/>
                <w:webHidden/>
                <w:color w:val="262626" w:themeColor="text1" w:themeTint="D9"/>
              </w:rPr>
              <w:t>28</w:t>
            </w:r>
            <w:r w:rsidR="00700287" w:rsidRPr="00A82BC1">
              <w:rPr>
                <w:noProof/>
                <w:webHidden/>
                <w:color w:val="262626" w:themeColor="text1" w:themeTint="D9"/>
              </w:rPr>
              <w:fldChar w:fldCharType="end"/>
            </w:r>
          </w:hyperlink>
        </w:p>
        <w:p w14:paraId="3A299FE7" w14:textId="7A0A729E" w:rsidR="007E6ADE" w:rsidRPr="00A82BC1" w:rsidRDefault="007E6ADE" w:rsidP="007E6ADE">
          <w:pPr>
            <w:rPr>
              <w:color w:val="262626" w:themeColor="text1" w:themeTint="D9"/>
            </w:rPr>
          </w:pPr>
          <w:r w:rsidRPr="00A82BC1">
            <w:rPr>
              <w:color w:val="262626" w:themeColor="text1" w:themeTint="D9"/>
            </w:rPr>
            <w:fldChar w:fldCharType="end"/>
          </w:r>
        </w:p>
      </w:sdtContent>
    </w:sdt>
    <w:p w14:paraId="69E83FED" w14:textId="77777777" w:rsidR="007E6ADE" w:rsidRPr="00A82BC1" w:rsidRDefault="007E6ADE" w:rsidP="007E6ADE">
      <w:pPr>
        <w:rPr>
          <w:rFonts w:ascii="Times New Roman" w:eastAsiaTheme="majorEastAsia" w:hAnsi="Times New Roman" w:cs="Times New Roman"/>
          <w:b/>
          <w:bCs/>
          <w:color w:val="262626" w:themeColor="text1" w:themeTint="D9"/>
          <w:sz w:val="28"/>
          <w:szCs w:val="28"/>
        </w:rPr>
      </w:pPr>
    </w:p>
    <w:p w14:paraId="0DE94D3A" w14:textId="77777777" w:rsidR="00416270" w:rsidRPr="00A82BC1" w:rsidRDefault="00416270" w:rsidP="007E6ADE">
      <w:pPr>
        <w:pStyle w:val="2"/>
        <w:jc w:val="center"/>
        <w:rPr>
          <w:rFonts w:ascii="Times New Roman" w:hAnsi="Times New Roman" w:cs="Times New Roman"/>
          <w:color w:val="262626" w:themeColor="text1" w:themeTint="D9"/>
          <w:sz w:val="32"/>
          <w:szCs w:val="32"/>
        </w:rPr>
      </w:pPr>
    </w:p>
    <w:p w14:paraId="4A4473A6" w14:textId="77777777" w:rsidR="00416270" w:rsidRPr="00A82BC1" w:rsidRDefault="00416270" w:rsidP="00EC0110">
      <w:pPr>
        <w:pStyle w:val="2"/>
        <w:rPr>
          <w:rFonts w:ascii="Times New Roman" w:hAnsi="Times New Roman" w:cs="Times New Roman"/>
          <w:color w:val="262626" w:themeColor="text1" w:themeTint="D9"/>
          <w:sz w:val="32"/>
          <w:szCs w:val="32"/>
        </w:rPr>
      </w:pPr>
    </w:p>
    <w:p w14:paraId="3F158F61" w14:textId="77777777" w:rsidR="00416270" w:rsidRPr="00A82BC1" w:rsidRDefault="00416270" w:rsidP="00416270">
      <w:pPr>
        <w:rPr>
          <w:color w:val="262626" w:themeColor="text1" w:themeTint="D9"/>
        </w:rPr>
      </w:pPr>
    </w:p>
    <w:p w14:paraId="392A618B" w14:textId="77777777" w:rsidR="00EC0110" w:rsidRPr="00A82BC1" w:rsidRDefault="00EC0110" w:rsidP="00416270">
      <w:pPr>
        <w:rPr>
          <w:color w:val="262626" w:themeColor="text1" w:themeTint="D9"/>
        </w:rPr>
      </w:pPr>
    </w:p>
    <w:p w14:paraId="29ECDB27" w14:textId="77777777" w:rsidR="00EC0110" w:rsidRPr="00A82BC1" w:rsidRDefault="00EC0110" w:rsidP="00416270">
      <w:pPr>
        <w:rPr>
          <w:color w:val="262626" w:themeColor="text1" w:themeTint="D9"/>
        </w:rPr>
      </w:pPr>
    </w:p>
    <w:p w14:paraId="7EA02FD8" w14:textId="77777777" w:rsidR="00EC0110" w:rsidRPr="00A82BC1" w:rsidRDefault="00EC0110" w:rsidP="00416270">
      <w:pPr>
        <w:rPr>
          <w:color w:val="262626" w:themeColor="text1" w:themeTint="D9"/>
        </w:rPr>
      </w:pPr>
    </w:p>
    <w:p w14:paraId="62587903" w14:textId="77777777" w:rsidR="00EC0110" w:rsidRPr="00A82BC1" w:rsidRDefault="00EC0110" w:rsidP="00416270">
      <w:pPr>
        <w:rPr>
          <w:color w:val="262626" w:themeColor="text1" w:themeTint="D9"/>
        </w:rPr>
      </w:pPr>
    </w:p>
    <w:p w14:paraId="7727588E" w14:textId="77777777" w:rsidR="00EC0110" w:rsidRPr="00A82BC1" w:rsidRDefault="00EC0110" w:rsidP="00416270">
      <w:pPr>
        <w:rPr>
          <w:color w:val="262626" w:themeColor="text1" w:themeTint="D9"/>
        </w:rPr>
      </w:pPr>
    </w:p>
    <w:p w14:paraId="3B7D3214" w14:textId="77777777" w:rsidR="00EC0110" w:rsidRPr="00A82BC1" w:rsidRDefault="00EC0110" w:rsidP="00416270">
      <w:pPr>
        <w:rPr>
          <w:color w:val="262626" w:themeColor="text1" w:themeTint="D9"/>
        </w:rPr>
      </w:pPr>
    </w:p>
    <w:p w14:paraId="4CF6F1B9" w14:textId="77777777" w:rsidR="00EC0110" w:rsidRPr="00A82BC1" w:rsidRDefault="00EC0110" w:rsidP="00416270">
      <w:pPr>
        <w:rPr>
          <w:color w:val="262626" w:themeColor="text1" w:themeTint="D9"/>
        </w:rPr>
      </w:pPr>
    </w:p>
    <w:p w14:paraId="38A4127C" w14:textId="77777777" w:rsidR="00EC0110" w:rsidRPr="00A82BC1" w:rsidRDefault="00EC0110" w:rsidP="00416270">
      <w:pPr>
        <w:rPr>
          <w:color w:val="262626" w:themeColor="text1" w:themeTint="D9"/>
        </w:rPr>
      </w:pPr>
    </w:p>
    <w:p w14:paraId="0965F571" w14:textId="77777777" w:rsidR="00EC0110" w:rsidRPr="00A82BC1" w:rsidRDefault="00EC0110" w:rsidP="00416270">
      <w:pPr>
        <w:rPr>
          <w:color w:val="262626" w:themeColor="text1" w:themeTint="D9"/>
        </w:rPr>
      </w:pPr>
    </w:p>
    <w:p w14:paraId="2785B416" w14:textId="77777777" w:rsidR="00EC0110" w:rsidRPr="00A82BC1" w:rsidRDefault="00EC0110" w:rsidP="00416270">
      <w:pPr>
        <w:rPr>
          <w:color w:val="262626" w:themeColor="text1" w:themeTint="D9"/>
        </w:rPr>
      </w:pPr>
      <w:r w:rsidRPr="00A82BC1">
        <w:rPr>
          <w:color w:val="262626" w:themeColor="text1" w:themeTint="D9"/>
        </w:rPr>
        <w:br/>
      </w:r>
      <w:r w:rsidRPr="00A82BC1">
        <w:rPr>
          <w:color w:val="262626" w:themeColor="text1" w:themeTint="D9"/>
        </w:rPr>
        <w:br/>
      </w:r>
      <w:r w:rsidRPr="00A82BC1">
        <w:rPr>
          <w:color w:val="262626" w:themeColor="text1" w:themeTint="D9"/>
        </w:rPr>
        <w:lastRenderedPageBreak/>
        <w:br/>
      </w:r>
    </w:p>
    <w:p w14:paraId="4F5A8722" w14:textId="77777777" w:rsidR="007E6ADE" w:rsidRPr="00A82BC1" w:rsidRDefault="007E6ADE" w:rsidP="007E6ADE">
      <w:pPr>
        <w:pStyle w:val="2"/>
        <w:jc w:val="center"/>
        <w:rPr>
          <w:rFonts w:ascii="Times New Roman" w:hAnsi="Times New Roman" w:cs="Times New Roman"/>
          <w:color w:val="262626" w:themeColor="text1" w:themeTint="D9"/>
          <w:sz w:val="32"/>
          <w:szCs w:val="32"/>
          <w:lang w:val="be-BY"/>
        </w:rPr>
      </w:pPr>
      <w:bookmarkStart w:id="0" w:name="_Toc39573745"/>
      <w:proofErr w:type="spellStart"/>
      <w:r w:rsidRPr="00A82BC1">
        <w:rPr>
          <w:rFonts w:ascii="Times New Roman" w:hAnsi="Times New Roman" w:cs="Times New Roman"/>
          <w:color w:val="262626" w:themeColor="text1" w:themeTint="D9"/>
          <w:sz w:val="32"/>
          <w:szCs w:val="32"/>
        </w:rPr>
        <w:t>Уводз</w:t>
      </w:r>
      <w:proofErr w:type="spellEnd"/>
      <w:r w:rsidRPr="00A82BC1">
        <w:rPr>
          <w:rFonts w:ascii="Times New Roman" w:hAnsi="Times New Roman" w:cs="Times New Roman"/>
          <w:color w:val="262626" w:themeColor="text1" w:themeTint="D9"/>
          <w:sz w:val="32"/>
          <w:szCs w:val="32"/>
          <w:lang w:val="be-BY"/>
        </w:rPr>
        <w:t>і</w:t>
      </w:r>
      <w:r w:rsidRPr="00A82BC1">
        <w:rPr>
          <w:rFonts w:ascii="Times New Roman" w:hAnsi="Times New Roman" w:cs="Times New Roman"/>
          <w:color w:val="262626" w:themeColor="text1" w:themeTint="D9"/>
          <w:sz w:val="32"/>
          <w:szCs w:val="32"/>
        </w:rPr>
        <w:t>н</w:t>
      </w:r>
      <w:r w:rsidRPr="00A82BC1">
        <w:rPr>
          <w:rFonts w:ascii="Times New Roman" w:hAnsi="Times New Roman" w:cs="Times New Roman"/>
          <w:color w:val="262626" w:themeColor="text1" w:themeTint="D9"/>
          <w:sz w:val="32"/>
          <w:szCs w:val="32"/>
          <w:lang w:val="be-BY"/>
        </w:rPr>
        <w:t>ы</w:t>
      </w:r>
      <w:bookmarkEnd w:id="0"/>
    </w:p>
    <w:p w14:paraId="5EFF06B4"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У 1991 годзе Беларусь стала незалежнай краінай і ўпершыню за некалькі стагоддзяў атрымала магчымасць самастойна абіраць сваю будучыню і рухацца наперад. Беларусы нарэшце дасягнулі вышэйшай формы кансалідацыі грамадства і сталі нацыяй. Тым не менш наша самасвядомасць па-ранейшаму знаходзіцца на даволі нізкім узроўні.</w:t>
      </w:r>
    </w:p>
    <w:p w14:paraId="78B1220C"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Беларуская нацыя сфармавалася ва ўнікальных умовах. Нашы продкі мелі ўласную дзяржаву – Вялікае Княства Літоўскае, якое ў 1569 годзе заключыла унію з Польшчай. З гэтага часу пачалася гісторыя Рэчы Паспалітай – канфедэрацыі дзвюх краін. У XVII стагоддзі ўсё больш улады ў гэтым дзяржаўным утварэнні забіралі палякі. 25 чэрвеня 1697 года быў прыняты Акт ураўнавання правоў, які істотна абмяжоўваў прэрагатывы органаў ВКЛ, а таксама пераводзіў справаводства краю са старабеларускай на польскую мову. Такім чынам, адбывалася паланізацыя насельніцтва. Беларуская шляхта, інтэлігенцыя, духавенства, гандляры і рамеснікі размаўлялі па-польску і забываліся на свае звычаі. Затое сялянства, якое складала большую частку грамадства, па-ранейшаму аддавал перавагу беларускай мове і традыцыям.</w:t>
      </w:r>
    </w:p>
    <w:p w14:paraId="3E740D76"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У 1795 годзе, пасля трох падзелаў Рэчы Паспалітай, тэрыторыя сучаснай Беларусі апынулыся пад уладай Расійскай імперыі. Пачалася русіфікацыя насельніцтва: імёны і прозвішчы перакладаліся на рускі лад, справаводства перайшло на рускую мову, уніятаў гвалтоўна пераводзілі ў праваслаўе, скасавалі дзейнасць Статутаў ВКЛ, адкрывалі вучылішчы з рускамоўнымі падручнікамі і выкладчыкамі з Пецярбурга. Імкнучыся прывязаць беларускі народ да рускага, Кацярына II ўвяла назву «Белоруссия», якая пасля стала ў нас дзяржаўнай. </w:t>
      </w:r>
      <w:r w:rsidR="005F5071" w:rsidRPr="00A82BC1">
        <w:rPr>
          <w:rFonts w:ascii="Times New Roman" w:hAnsi="Times New Roman" w:cs="Times New Roman"/>
          <w:color w:val="262626" w:themeColor="text1" w:themeTint="D9"/>
          <w:sz w:val="28"/>
          <w:szCs w:val="28"/>
          <w:lang w:val="be-BY"/>
        </w:rPr>
        <w:t xml:space="preserve">У </w:t>
      </w:r>
      <w:r w:rsidRPr="00A82BC1">
        <w:rPr>
          <w:rFonts w:ascii="Times New Roman" w:hAnsi="Times New Roman" w:cs="Times New Roman"/>
          <w:color w:val="262626" w:themeColor="text1" w:themeTint="D9"/>
          <w:sz w:val="28"/>
          <w:szCs w:val="28"/>
          <w:lang w:val="be-BY"/>
        </w:rPr>
        <w:t>1867-м царскі ўрад забараніў выданне кніг на беларускай мове. Але такі двухбаковы ціск прывёў да нечаканага выніку – сфармавалася беларуская нацыянальная ідэя. Дробная шляхта зацікавалася сваімі каранямі і звычаямі народа – адсюль узнікла беларусазнаўства. Пасля двухбаковага ціску – паланізацыі і русіфікацыі – беларусы ўсвядомілі, што яны з’яўляюцца нацыяй.</w:t>
      </w:r>
    </w:p>
    <w:p w14:paraId="05353F50"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У 1918 годзе беларусы ўпершыню заявілі аб сваім праве на незалежнасць, стварыўшы Беларускую народную рэспубліку. 1 студзеня 1919 года ў Смаленску абвясцілі Сацыялістычную Савецкую Рэспубліку Беларусь. Гэта быў падмурак для ўтварэння Беларускай Савецкай Сацыялістычная Рэспублікі у складзе СССР. Яе першыя гады абнадзейвалі нацыянальна актыўную частку беларускага грамадства – бальшавікі ўзяліся за працэсы беларусізацыі і карэнізацыі. Але пасля рэпрэсій 30-х гадоў беларусы страцілі </w:t>
      </w:r>
      <w:r w:rsidRPr="00A82BC1">
        <w:rPr>
          <w:rFonts w:ascii="Times New Roman" w:hAnsi="Times New Roman" w:cs="Times New Roman"/>
          <w:color w:val="262626" w:themeColor="text1" w:themeTint="D9"/>
          <w:sz w:val="28"/>
          <w:szCs w:val="28"/>
          <w:lang w:val="be-BY"/>
        </w:rPr>
        <w:lastRenderedPageBreak/>
        <w:t>большую частку інтэлігенцыі. Гэта паспрыяла яшчэ большай русіфікацыі беларускага народа.</w:t>
      </w:r>
    </w:p>
    <w:p w14:paraId="66CA9290" w14:textId="09348AE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І вось у 1991 годзе насуперак усім гэтым працэсам беларусы здабылі незалежнасць. Але паланізацыя і русіфікацыя усё ж такі пакінулі адбітак на беларускім народзе. Беларусы па-ранейшаму адштурхоўваюцца ад расійскіх ці польскіх гістарычных канцэпцый. Развіццё моцнай беларускай нацыі ў такіх умовах немагчыма. Вядучы даследчык у галіне аксіялогіі айчыных медыя Т. У. Падаляк лічыць, што «</w:t>
      </w:r>
      <w:r w:rsidR="00700287" w:rsidRPr="00A82BC1">
        <w:rPr>
          <w:rFonts w:ascii="Times New Roman" w:hAnsi="Times New Roman" w:cs="Times New Roman"/>
          <w:color w:val="262626" w:themeColor="text1" w:themeTint="D9"/>
          <w:sz w:val="28"/>
          <w:szCs w:val="28"/>
          <w:lang w:val="be-BY"/>
        </w:rPr>
        <w:t>патрыятызм правамерна разглядаць як аксіялагічную частку соцыуму, паколькі ён забяспечвае захаванне жыццядзейнасці, цывілізацыйнай матрыцы грамадства, з’яўляецца ўмовай устойлівага развіцця краіны</w:t>
      </w:r>
      <w:r w:rsidRPr="00A82BC1">
        <w:rPr>
          <w:rFonts w:ascii="Times New Roman" w:hAnsi="Times New Roman" w:cs="Times New Roman"/>
          <w:color w:val="262626" w:themeColor="text1" w:themeTint="D9"/>
          <w:sz w:val="28"/>
          <w:szCs w:val="28"/>
          <w:lang w:val="be-BY"/>
        </w:rPr>
        <w:t>» [</w:t>
      </w:r>
      <w:r w:rsidR="00700287" w:rsidRPr="00A82BC1">
        <w:rPr>
          <w:rFonts w:ascii="Times New Roman" w:hAnsi="Times New Roman" w:cs="Times New Roman"/>
          <w:color w:val="262626" w:themeColor="text1" w:themeTint="D9"/>
          <w:sz w:val="28"/>
          <w:szCs w:val="28"/>
          <w:lang w:val="be-BY"/>
        </w:rPr>
        <w:t>7, с. 136</w:t>
      </w:r>
      <w:r w:rsidRPr="00A82BC1">
        <w:rPr>
          <w:rFonts w:ascii="Times New Roman" w:hAnsi="Times New Roman" w:cs="Times New Roman"/>
          <w:color w:val="262626" w:themeColor="text1" w:themeTint="D9"/>
          <w:sz w:val="28"/>
          <w:szCs w:val="28"/>
          <w:lang w:val="be-BY"/>
        </w:rPr>
        <w:t xml:space="preserve">]. </w:t>
      </w:r>
    </w:p>
    <w:p w14:paraId="0465887D"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Таму набывае важнасць шырокае асвятленне падзей з нашай гісторыі ў беларускіх СМІ. То бок значную ролю грае прасвятляльная функцыя журналістыкі.</w:t>
      </w:r>
    </w:p>
    <w:p w14:paraId="4631E5A6"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Але разам з тым узнікае праблема: </w:t>
      </w:r>
      <w:r w:rsidRPr="00A82BC1">
        <w:rPr>
          <w:rFonts w:ascii="Times New Roman" w:hAnsi="Times New Roman" w:cs="Times New Roman"/>
          <w:color w:val="262626" w:themeColor="text1" w:themeTint="D9"/>
          <w:sz w:val="28"/>
          <w:szCs w:val="28"/>
          <w:lang w:val="en-US"/>
        </w:rPr>
        <w:t>c</w:t>
      </w:r>
      <w:r w:rsidRPr="00A82BC1">
        <w:rPr>
          <w:rFonts w:ascii="Times New Roman" w:hAnsi="Times New Roman" w:cs="Times New Roman"/>
          <w:color w:val="262626" w:themeColor="text1" w:themeTint="D9"/>
          <w:sz w:val="28"/>
          <w:szCs w:val="28"/>
          <w:lang w:val="be-BY"/>
        </w:rPr>
        <w:t>амі беларускія журналісты часам адлюстроўваюць падзеі нашай гісторыі з пункту гледжання іншаземных канцэпцый. Трапным прыкладам будзе артыкул з рэкламнай газеты «Ва-Банкъ». Журналістка паспрабавала распавесці гісторыю беларускай пошты,  але чамусьці пісала не пра адмысловую службу Вялікага Княства Літоўскага, у склад якога ў той час уваходзілі беларускія землі, а пра Вялікае Княства Маскоўскае. Кіраўніка суседняга княства яна назвала «нашим царем», хаця ніякага дачынення да беларусаў ён не меў. Ці іншы прыклад з той жа газеты. Журналістка паспрабавала ўявіць праваслаўнае свята і выказала меркаванне, што «век назад его отмечали, как и сегодня, все минчане</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Але паводле перапісу 1897 года ў Мінску пражывала 50 тысяч яўрэяў, 21 тысяча католікаў і татар, 20 тысяч праваслаўных. То бок сучасная сталіца Беларусі хутчэй была яўрэйскім горадам – цяжка ўявіць, каб ён разам адзначаў праваслаўнае свята.  З гэтых памылак вынікае першая праблема курсавой працы – разнастайныя падыходы беларускіх журналістаў да гісторыі сваёй краіны.</w:t>
      </w:r>
    </w:p>
    <w:p w14:paraId="0343DAAA"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Развіццё інтэрнэту, безумоўна, спрыяе асвятленню гістарычнай тэматыкі ў беларускіх СМІ. Узнікаюць новыя формы ўспамінаў і захавання памяці: анлайн-гіды па гістарычных месцах, віртуальныя музеі і шмат іншага. Пашыраецца інтарэс да асабістых гісторый людзей, якія знаходзіліся ў цэнтры гістарычных падзей, аўдыторыю усё больш вабяць малавядомыя факты гісторыі. Гэта прымушае інтэрнэт-журналістаў выкарыстоўваць розныя жанры і формы гістарычных матэрыялаў.</w:t>
      </w:r>
    </w:p>
    <w:p w14:paraId="5D285890"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Разнастайнасць падыходаў беларускіх журналістаў да гістарычных падзей, а таксама багаццё жанраў і форм, якія яны выкарыстоўваюць пры стварэнні матэрыялаў на дадзеную тэматыку, абумовілі актуальнасць курсавой працы.</w:t>
      </w:r>
    </w:p>
    <w:p w14:paraId="6FDA7DFA"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lastRenderedPageBreak/>
        <w:t xml:space="preserve">Мэта даследавання – апісаць тэндэнцыі асвятлення гістарычных падзей у беларускіх інтэрнэт-СМІ. </w:t>
      </w:r>
    </w:p>
    <w:p w14:paraId="2C1FE5B8"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Для дасягнення мэты былі пастаўлены наступныя задачы:</w:t>
      </w:r>
    </w:p>
    <w:p w14:paraId="5EBC8E19" w14:textId="77777777" w:rsidR="007E6ADE" w:rsidRPr="00A82BC1" w:rsidRDefault="00240FDB" w:rsidP="007E6ADE">
      <w:pPr>
        <w:pStyle w:val="a3"/>
        <w:numPr>
          <w:ilvl w:val="0"/>
          <w:numId w:val="2"/>
        </w:num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выявіць агульныя тэндэнцыі асвятлення гістарычнай тэматыкі СМІ</w:t>
      </w:r>
      <w:r w:rsidR="00CC6075" w:rsidRPr="00A82BC1">
        <w:rPr>
          <w:rFonts w:ascii="Times New Roman" w:hAnsi="Times New Roman" w:cs="Times New Roman"/>
          <w:color w:val="262626" w:themeColor="text1" w:themeTint="D9"/>
          <w:sz w:val="28"/>
          <w:szCs w:val="28"/>
          <w:lang w:val="be-BY"/>
        </w:rPr>
        <w:t>, а таксама разгледзе</w:t>
      </w:r>
      <w:r w:rsidRPr="00A82BC1">
        <w:rPr>
          <w:rFonts w:ascii="Times New Roman" w:hAnsi="Times New Roman" w:cs="Times New Roman"/>
          <w:color w:val="262626" w:themeColor="text1" w:themeTint="D9"/>
          <w:sz w:val="28"/>
          <w:szCs w:val="28"/>
          <w:lang w:val="be-BY"/>
        </w:rPr>
        <w:t>ць жанравую градацыю ў журналістыцы</w:t>
      </w:r>
      <w:r w:rsidR="007E6ADE" w:rsidRPr="00A82BC1">
        <w:rPr>
          <w:rFonts w:ascii="Times New Roman" w:hAnsi="Times New Roman" w:cs="Times New Roman"/>
          <w:color w:val="262626" w:themeColor="text1" w:themeTint="D9"/>
          <w:sz w:val="28"/>
          <w:szCs w:val="28"/>
          <w:lang w:val="be-BY"/>
        </w:rPr>
        <w:t>;</w:t>
      </w:r>
    </w:p>
    <w:p w14:paraId="02A42F26" w14:textId="77777777" w:rsidR="00240FDB" w:rsidRPr="00A82BC1" w:rsidRDefault="00240FDB" w:rsidP="007E6ADE">
      <w:pPr>
        <w:pStyle w:val="a3"/>
        <w:numPr>
          <w:ilvl w:val="0"/>
          <w:numId w:val="2"/>
        </w:num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выявіць тэндэнцыі асвятлення гістарычнай тэматыкі беларускімі інтэрнэт-СМІ. </w:t>
      </w:r>
    </w:p>
    <w:p w14:paraId="6FB18504" w14:textId="77777777"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Абраны наступныя </w:t>
      </w:r>
      <w:r w:rsidRPr="00A82BC1">
        <w:rPr>
          <w:rFonts w:ascii="Times New Roman" w:hAnsi="Times New Roman" w:cs="Times New Roman"/>
          <w:b/>
          <w:color w:val="262626" w:themeColor="text1" w:themeTint="D9"/>
          <w:sz w:val="28"/>
          <w:szCs w:val="28"/>
          <w:lang w:val="be-BY"/>
        </w:rPr>
        <w:t>метады</w:t>
      </w:r>
      <w:r w:rsidRPr="00A82BC1">
        <w:rPr>
          <w:rFonts w:ascii="Times New Roman" w:hAnsi="Times New Roman" w:cs="Times New Roman"/>
          <w:color w:val="262626" w:themeColor="text1" w:themeTint="D9"/>
          <w:sz w:val="28"/>
          <w:szCs w:val="28"/>
          <w:lang w:val="be-BY"/>
        </w:rPr>
        <w:t xml:space="preserve"> даследавання: апісальны, параўнальны, аналіз.</w:t>
      </w:r>
    </w:p>
    <w:p w14:paraId="0848DDD9" w14:textId="36720194" w:rsidR="007E6ADE" w:rsidRPr="00A82BC1" w:rsidRDefault="007E6ADE" w:rsidP="007E6ADE">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Курсавая праца складаец</w:t>
      </w:r>
      <w:r w:rsidR="00750A85" w:rsidRPr="00A82BC1">
        <w:rPr>
          <w:rFonts w:ascii="Times New Roman" w:hAnsi="Times New Roman" w:cs="Times New Roman"/>
          <w:color w:val="262626" w:themeColor="text1" w:themeTint="D9"/>
          <w:sz w:val="28"/>
          <w:szCs w:val="28"/>
          <w:lang w:val="be-BY"/>
        </w:rPr>
        <w:t>ца з аглаўлення, уводзінаў, дзвюх</w:t>
      </w:r>
      <w:r w:rsidRPr="00A82BC1">
        <w:rPr>
          <w:rFonts w:ascii="Times New Roman" w:hAnsi="Times New Roman" w:cs="Times New Roman"/>
          <w:color w:val="262626" w:themeColor="text1" w:themeTint="D9"/>
          <w:sz w:val="28"/>
          <w:szCs w:val="28"/>
          <w:lang w:val="be-BY"/>
        </w:rPr>
        <w:t xml:space="preserve"> глаў, заключэння і спіса выкарыстанай літаратуры агульным аб’ёмам </w:t>
      </w:r>
      <w:r w:rsidR="00700287" w:rsidRPr="00A82BC1">
        <w:rPr>
          <w:rFonts w:ascii="Times New Roman" w:hAnsi="Times New Roman" w:cs="Times New Roman"/>
          <w:color w:val="262626" w:themeColor="text1" w:themeTint="D9"/>
          <w:sz w:val="28"/>
          <w:szCs w:val="28"/>
          <w:lang w:val="be-BY"/>
        </w:rPr>
        <w:t>29</w:t>
      </w:r>
      <w:r w:rsidR="00C64AC1" w:rsidRPr="00A82BC1">
        <w:rPr>
          <w:rFonts w:ascii="Times New Roman" w:hAnsi="Times New Roman" w:cs="Times New Roman"/>
          <w:color w:val="262626" w:themeColor="text1" w:themeTint="D9"/>
          <w:sz w:val="28"/>
          <w:szCs w:val="28"/>
          <w:lang w:val="be-BY"/>
        </w:rPr>
        <w:t xml:space="preserve"> старонак</w:t>
      </w:r>
      <w:r w:rsidR="00CC6075" w:rsidRPr="00A82BC1">
        <w:rPr>
          <w:rFonts w:ascii="Times New Roman" w:hAnsi="Times New Roman" w:cs="Times New Roman"/>
          <w:color w:val="262626" w:themeColor="text1" w:themeTint="D9"/>
          <w:sz w:val="28"/>
          <w:szCs w:val="28"/>
          <w:lang w:val="be-BY"/>
        </w:rPr>
        <w:t>.</w:t>
      </w:r>
    </w:p>
    <w:p w14:paraId="6E738DE5" w14:textId="77777777" w:rsidR="007E6ADE" w:rsidRPr="00A82BC1" w:rsidRDefault="007E6ADE" w:rsidP="007E6ADE">
      <w:pPr>
        <w:spacing w:after="0" w:line="360" w:lineRule="exact"/>
        <w:ind w:firstLine="709"/>
        <w:jc w:val="both"/>
        <w:rPr>
          <w:rFonts w:ascii="Times New Roman" w:eastAsiaTheme="majorEastAsia" w:hAnsi="Times New Roman" w:cs="Times New Roman"/>
          <w:b/>
          <w:bCs/>
          <w:color w:val="262626" w:themeColor="text1" w:themeTint="D9"/>
          <w:sz w:val="32"/>
          <w:szCs w:val="32"/>
          <w:lang w:val="be-BY"/>
        </w:rPr>
      </w:pPr>
    </w:p>
    <w:p w14:paraId="62176FA4" w14:textId="77777777" w:rsidR="007E6ADE" w:rsidRPr="00A82BC1" w:rsidRDefault="007E6ADE" w:rsidP="007E6ADE">
      <w:pPr>
        <w:spacing w:after="0" w:line="360" w:lineRule="exact"/>
        <w:ind w:firstLine="709"/>
        <w:jc w:val="both"/>
        <w:rPr>
          <w:rFonts w:ascii="Times New Roman" w:eastAsiaTheme="majorEastAsia" w:hAnsi="Times New Roman" w:cs="Times New Roman"/>
          <w:b/>
          <w:bCs/>
          <w:color w:val="262626" w:themeColor="text1" w:themeTint="D9"/>
          <w:sz w:val="32"/>
          <w:szCs w:val="32"/>
          <w:lang w:val="be-BY"/>
        </w:rPr>
      </w:pPr>
    </w:p>
    <w:p w14:paraId="3822E4AF" w14:textId="77777777" w:rsidR="007E6ADE" w:rsidRPr="00A82BC1" w:rsidRDefault="007E6ADE" w:rsidP="007E6ADE">
      <w:pPr>
        <w:spacing w:after="0" w:line="360" w:lineRule="exact"/>
        <w:ind w:firstLine="709"/>
        <w:jc w:val="both"/>
        <w:rPr>
          <w:rFonts w:ascii="Times New Roman" w:eastAsiaTheme="majorEastAsia" w:hAnsi="Times New Roman" w:cs="Times New Roman"/>
          <w:b/>
          <w:bCs/>
          <w:color w:val="262626" w:themeColor="text1" w:themeTint="D9"/>
          <w:sz w:val="32"/>
          <w:szCs w:val="32"/>
          <w:lang w:val="be-BY"/>
        </w:rPr>
      </w:pPr>
    </w:p>
    <w:p w14:paraId="2DABDBF3" w14:textId="77777777" w:rsidR="007E6ADE" w:rsidRPr="00A82BC1" w:rsidRDefault="007E6ADE" w:rsidP="007E6ADE">
      <w:pPr>
        <w:spacing w:after="0" w:line="360" w:lineRule="exact"/>
        <w:ind w:firstLine="709"/>
        <w:jc w:val="both"/>
        <w:rPr>
          <w:rFonts w:ascii="Times New Roman" w:eastAsiaTheme="majorEastAsia" w:hAnsi="Times New Roman" w:cs="Times New Roman"/>
          <w:b/>
          <w:bCs/>
          <w:color w:val="262626" w:themeColor="text1" w:themeTint="D9"/>
          <w:sz w:val="32"/>
          <w:szCs w:val="32"/>
          <w:lang w:val="be-BY"/>
        </w:rPr>
      </w:pPr>
    </w:p>
    <w:p w14:paraId="3521D2F8" w14:textId="77777777" w:rsidR="007E6ADE" w:rsidRPr="00A82BC1" w:rsidRDefault="007E6ADE" w:rsidP="007E6ADE">
      <w:pPr>
        <w:spacing w:after="0" w:line="360" w:lineRule="exact"/>
        <w:ind w:firstLine="709"/>
        <w:jc w:val="both"/>
        <w:rPr>
          <w:rFonts w:ascii="Times New Roman" w:eastAsiaTheme="majorEastAsia" w:hAnsi="Times New Roman" w:cs="Times New Roman"/>
          <w:b/>
          <w:bCs/>
          <w:color w:val="262626" w:themeColor="text1" w:themeTint="D9"/>
          <w:sz w:val="32"/>
          <w:szCs w:val="32"/>
          <w:lang w:val="be-BY"/>
        </w:rPr>
      </w:pPr>
    </w:p>
    <w:p w14:paraId="6DA737D4" w14:textId="77777777" w:rsidR="007E6ADE" w:rsidRPr="00A82BC1" w:rsidRDefault="007E6ADE" w:rsidP="007E6ADE">
      <w:pPr>
        <w:spacing w:after="0" w:line="360" w:lineRule="exact"/>
        <w:ind w:firstLine="709"/>
        <w:jc w:val="both"/>
        <w:rPr>
          <w:rFonts w:ascii="Times New Roman" w:eastAsiaTheme="majorEastAsia" w:hAnsi="Times New Roman" w:cs="Times New Roman"/>
          <w:b/>
          <w:bCs/>
          <w:color w:val="262626" w:themeColor="text1" w:themeTint="D9"/>
          <w:sz w:val="32"/>
          <w:szCs w:val="32"/>
          <w:lang w:val="be-BY"/>
        </w:rPr>
      </w:pPr>
    </w:p>
    <w:p w14:paraId="4315A1A6" w14:textId="77777777" w:rsidR="007E6ADE" w:rsidRPr="00A82BC1" w:rsidRDefault="007E6ADE" w:rsidP="007E6ADE">
      <w:pPr>
        <w:spacing w:after="0" w:line="360" w:lineRule="exact"/>
        <w:ind w:firstLine="709"/>
        <w:jc w:val="both"/>
        <w:rPr>
          <w:rFonts w:ascii="Times New Roman" w:eastAsiaTheme="majorEastAsia" w:hAnsi="Times New Roman" w:cs="Times New Roman"/>
          <w:b/>
          <w:bCs/>
          <w:color w:val="262626" w:themeColor="text1" w:themeTint="D9"/>
          <w:sz w:val="32"/>
          <w:szCs w:val="32"/>
          <w:lang w:val="be-BY"/>
        </w:rPr>
      </w:pPr>
    </w:p>
    <w:p w14:paraId="2FE72ADB" w14:textId="77777777" w:rsidR="007E6ADE" w:rsidRPr="00A82BC1" w:rsidRDefault="007E6ADE" w:rsidP="007E6ADE">
      <w:pPr>
        <w:spacing w:after="0" w:line="360" w:lineRule="exact"/>
        <w:ind w:firstLine="709"/>
        <w:jc w:val="both"/>
        <w:rPr>
          <w:rFonts w:ascii="Times New Roman" w:eastAsiaTheme="majorEastAsia" w:hAnsi="Times New Roman" w:cs="Times New Roman"/>
          <w:b/>
          <w:bCs/>
          <w:color w:val="262626" w:themeColor="text1" w:themeTint="D9"/>
          <w:sz w:val="32"/>
          <w:szCs w:val="32"/>
          <w:lang w:val="be-BY"/>
        </w:rPr>
      </w:pPr>
    </w:p>
    <w:p w14:paraId="5263ED52" w14:textId="77777777" w:rsidR="007E6ADE" w:rsidRPr="00A82BC1" w:rsidRDefault="007E6ADE" w:rsidP="007E6ADE">
      <w:pPr>
        <w:spacing w:after="0" w:line="360" w:lineRule="exact"/>
        <w:ind w:firstLine="709"/>
        <w:jc w:val="both"/>
        <w:rPr>
          <w:rFonts w:ascii="Times New Roman" w:eastAsiaTheme="majorEastAsia" w:hAnsi="Times New Roman" w:cs="Times New Roman"/>
          <w:b/>
          <w:bCs/>
          <w:color w:val="262626" w:themeColor="text1" w:themeTint="D9"/>
          <w:sz w:val="32"/>
          <w:szCs w:val="32"/>
          <w:lang w:val="be-BY"/>
        </w:rPr>
      </w:pPr>
    </w:p>
    <w:p w14:paraId="5E9453DB" w14:textId="77777777" w:rsidR="007E6ADE" w:rsidRPr="00A82BC1" w:rsidRDefault="007E6ADE" w:rsidP="007E6ADE">
      <w:pPr>
        <w:pStyle w:val="2"/>
        <w:spacing w:before="0" w:line="360" w:lineRule="exact"/>
        <w:ind w:firstLine="709"/>
        <w:jc w:val="center"/>
        <w:rPr>
          <w:rFonts w:ascii="Times New Roman" w:hAnsi="Times New Roman" w:cs="Times New Roman"/>
          <w:color w:val="262626" w:themeColor="text1" w:themeTint="D9"/>
          <w:sz w:val="32"/>
          <w:szCs w:val="32"/>
          <w:lang w:val="be-BY"/>
        </w:rPr>
      </w:pPr>
    </w:p>
    <w:p w14:paraId="7B61D611" w14:textId="77777777" w:rsidR="007E6ADE" w:rsidRPr="00A82BC1" w:rsidRDefault="007E6ADE" w:rsidP="007E6ADE">
      <w:pPr>
        <w:pStyle w:val="2"/>
        <w:spacing w:before="0" w:line="360" w:lineRule="exact"/>
        <w:ind w:firstLine="709"/>
        <w:jc w:val="center"/>
        <w:rPr>
          <w:rFonts w:ascii="Times New Roman" w:hAnsi="Times New Roman" w:cs="Times New Roman"/>
          <w:color w:val="262626" w:themeColor="text1" w:themeTint="D9"/>
          <w:sz w:val="32"/>
          <w:szCs w:val="32"/>
          <w:lang w:val="be-BY"/>
        </w:rPr>
      </w:pPr>
    </w:p>
    <w:p w14:paraId="735E3E63" w14:textId="77777777" w:rsidR="007E6ADE" w:rsidRPr="00A82BC1" w:rsidRDefault="007E6ADE" w:rsidP="007E6ADE">
      <w:pPr>
        <w:pStyle w:val="2"/>
        <w:spacing w:before="0" w:line="360" w:lineRule="exact"/>
        <w:ind w:firstLine="709"/>
        <w:jc w:val="center"/>
        <w:rPr>
          <w:rFonts w:ascii="Times New Roman" w:hAnsi="Times New Roman" w:cs="Times New Roman"/>
          <w:color w:val="262626" w:themeColor="text1" w:themeTint="D9"/>
          <w:sz w:val="32"/>
          <w:szCs w:val="32"/>
          <w:lang w:val="be-BY"/>
        </w:rPr>
      </w:pPr>
    </w:p>
    <w:p w14:paraId="018C51AE" w14:textId="77777777" w:rsidR="007E6ADE" w:rsidRPr="00A82BC1" w:rsidRDefault="007E6ADE" w:rsidP="007E6ADE">
      <w:pPr>
        <w:pStyle w:val="2"/>
        <w:spacing w:before="0" w:line="360" w:lineRule="exact"/>
        <w:ind w:firstLine="709"/>
        <w:jc w:val="center"/>
        <w:rPr>
          <w:rFonts w:ascii="Times New Roman" w:hAnsi="Times New Roman" w:cs="Times New Roman"/>
          <w:color w:val="262626" w:themeColor="text1" w:themeTint="D9"/>
          <w:sz w:val="32"/>
          <w:szCs w:val="32"/>
          <w:lang w:val="be-BY"/>
        </w:rPr>
      </w:pPr>
    </w:p>
    <w:p w14:paraId="7F264178" w14:textId="77777777" w:rsidR="007E6ADE" w:rsidRPr="00A82BC1" w:rsidRDefault="007E6ADE" w:rsidP="007E6ADE">
      <w:pPr>
        <w:pStyle w:val="2"/>
        <w:spacing w:before="0" w:line="360" w:lineRule="exact"/>
        <w:ind w:firstLine="709"/>
        <w:jc w:val="center"/>
        <w:rPr>
          <w:rFonts w:ascii="Times New Roman" w:hAnsi="Times New Roman" w:cs="Times New Roman"/>
          <w:color w:val="262626" w:themeColor="text1" w:themeTint="D9"/>
          <w:sz w:val="32"/>
          <w:szCs w:val="32"/>
          <w:lang w:val="be-BY"/>
        </w:rPr>
      </w:pPr>
    </w:p>
    <w:p w14:paraId="79AAA0D0" w14:textId="77777777" w:rsidR="007E6ADE" w:rsidRPr="00A82BC1" w:rsidRDefault="007E6ADE" w:rsidP="007E6ADE">
      <w:pPr>
        <w:pStyle w:val="2"/>
        <w:spacing w:before="0" w:line="360" w:lineRule="exact"/>
        <w:ind w:firstLine="709"/>
        <w:jc w:val="center"/>
        <w:rPr>
          <w:rFonts w:ascii="Times New Roman" w:hAnsi="Times New Roman" w:cs="Times New Roman"/>
          <w:color w:val="262626" w:themeColor="text1" w:themeTint="D9"/>
          <w:sz w:val="32"/>
          <w:szCs w:val="32"/>
          <w:lang w:val="be-BY"/>
        </w:rPr>
      </w:pPr>
    </w:p>
    <w:p w14:paraId="21E8397C" w14:textId="77777777" w:rsidR="007E6ADE" w:rsidRPr="00A82BC1" w:rsidRDefault="007E6ADE" w:rsidP="007E6ADE">
      <w:pPr>
        <w:pStyle w:val="2"/>
        <w:spacing w:before="0" w:line="360" w:lineRule="exact"/>
        <w:ind w:firstLine="709"/>
        <w:jc w:val="center"/>
        <w:rPr>
          <w:rFonts w:ascii="Times New Roman" w:hAnsi="Times New Roman" w:cs="Times New Roman"/>
          <w:color w:val="262626" w:themeColor="text1" w:themeTint="D9"/>
          <w:sz w:val="32"/>
          <w:szCs w:val="32"/>
          <w:lang w:val="be-BY"/>
        </w:rPr>
      </w:pPr>
    </w:p>
    <w:p w14:paraId="64F20F81" w14:textId="77777777" w:rsidR="007E6ADE" w:rsidRPr="00A82BC1" w:rsidRDefault="007E6ADE" w:rsidP="007E6ADE">
      <w:pPr>
        <w:pStyle w:val="2"/>
        <w:spacing w:before="0" w:line="360" w:lineRule="exact"/>
        <w:ind w:firstLine="709"/>
        <w:jc w:val="center"/>
        <w:rPr>
          <w:color w:val="262626" w:themeColor="text1" w:themeTint="D9"/>
          <w:lang w:val="be-BY"/>
        </w:rPr>
      </w:pPr>
      <w:r w:rsidRPr="00A82BC1">
        <w:rPr>
          <w:rFonts w:ascii="Times New Roman" w:hAnsi="Times New Roman" w:cs="Times New Roman"/>
          <w:color w:val="262626" w:themeColor="text1" w:themeTint="D9"/>
          <w:sz w:val="32"/>
          <w:szCs w:val="32"/>
          <w:lang w:val="be-BY"/>
        </w:rPr>
        <w:br w:type="column"/>
      </w:r>
      <w:bookmarkStart w:id="1" w:name="_Toc39573746"/>
      <w:r w:rsidRPr="00A82BC1">
        <w:rPr>
          <w:rFonts w:ascii="Times New Roman" w:hAnsi="Times New Roman" w:cs="Times New Roman"/>
          <w:color w:val="262626" w:themeColor="text1" w:themeTint="D9"/>
          <w:sz w:val="32"/>
          <w:szCs w:val="32"/>
          <w:lang w:val="be-BY"/>
        </w:rPr>
        <w:lastRenderedPageBreak/>
        <w:t>Глава І. Агульныя тэндэнцыі асвятлення гістарычнай тэматыкі СМІ</w:t>
      </w:r>
      <w:r w:rsidR="00240FDB" w:rsidRPr="00A82BC1">
        <w:rPr>
          <w:rFonts w:ascii="Times New Roman" w:hAnsi="Times New Roman" w:cs="Times New Roman"/>
          <w:color w:val="262626" w:themeColor="text1" w:themeTint="D9"/>
          <w:sz w:val="32"/>
          <w:szCs w:val="32"/>
          <w:lang w:val="be-BY"/>
        </w:rPr>
        <w:t>. Жанравая градацыя ў журналістыцы</w:t>
      </w:r>
      <w:bookmarkEnd w:id="1"/>
    </w:p>
    <w:p w14:paraId="3549B050" w14:textId="77777777" w:rsidR="007E6ADE" w:rsidRPr="00A82BC1" w:rsidRDefault="009B756D" w:rsidP="007E6ADE">
      <w:pPr>
        <w:pStyle w:val="2"/>
        <w:numPr>
          <w:ilvl w:val="1"/>
          <w:numId w:val="1"/>
        </w:numPr>
        <w:spacing w:before="0" w:line="360" w:lineRule="exact"/>
        <w:ind w:left="0" w:firstLine="709"/>
        <w:jc w:val="center"/>
        <w:rPr>
          <w:rFonts w:ascii="Times New Roman" w:hAnsi="Times New Roman" w:cs="Times New Roman"/>
          <w:color w:val="262626" w:themeColor="text1" w:themeTint="D9"/>
          <w:sz w:val="32"/>
          <w:szCs w:val="32"/>
          <w:lang w:val="be-BY"/>
        </w:rPr>
      </w:pPr>
      <w:bookmarkStart w:id="2" w:name="_Toc39573747"/>
      <w:r w:rsidRPr="00A82BC1">
        <w:rPr>
          <w:rFonts w:ascii="Times New Roman" w:hAnsi="Times New Roman" w:cs="Times New Roman"/>
          <w:color w:val="262626" w:themeColor="text1" w:themeTint="D9"/>
          <w:sz w:val="32"/>
          <w:szCs w:val="32"/>
          <w:lang w:val="be-BY"/>
        </w:rPr>
        <w:t>Паняцце гісторыі і гістарычнай журналістыкі. Станаўленне беларускай гістарычнай журналістыкі</w:t>
      </w:r>
      <w:bookmarkEnd w:id="2"/>
    </w:p>
    <w:p w14:paraId="66FDCED8" w14:textId="77777777" w:rsidR="007E6ADE" w:rsidRPr="00A82BC1" w:rsidRDefault="007E6ADE" w:rsidP="007E6ADE">
      <w:pPr>
        <w:rPr>
          <w:rFonts w:ascii="Times New Roman" w:hAnsi="Times New Roman" w:cs="Times New Roman"/>
          <w:color w:val="262626" w:themeColor="text1" w:themeTint="D9"/>
          <w:sz w:val="28"/>
          <w:szCs w:val="28"/>
          <w:lang w:val="be-BY"/>
        </w:rPr>
      </w:pPr>
    </w:p>
    <w:p w14:paraId="31F50FE2" w14:textId="77777777" w:rsidR="00E7763D" w:rsidRPr="00A82BC1" w:rsidRDefault="007E6ADE" w:rsidP="007E6ADE">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У навуковай літаратуры існуе шмат азначэнняў паняцця «гісторыя». Мы выбралі азначэнне з «Толкового словаря русского языка» пад рэдакцыяй Д. Н. Ушакова. </w:t>
      </w:r>
    </w:p>
    <w:p w14:paraId="216F1BA8" w14:textId="02DF29A6" w:rsidR="007E6ADE" w:rsidRPr="00A82BC1" w:rsidRDefault="007E6ADE" w:rsidP="007E6ADE">
      <w:pPr>
        <w:rPr>
          <w:rFonts w:ascii="Times New Roman" w:hAnsi="Times New Roman" w:cs="Times New Roman"/>
          <w:color w:val="262626" w:themeColor="text1" w:themeTint="D9"/>
          <w:sz w:val="28"/>
          <w:szCs w:val="28"/>
          <w:lang w:val="be-BY"/>
        </w:rPr>
      </w:pPr>
      <w:r w:rsidRPr="00A82BC1">
        <w:rPr>
          <w:rFonts w:ascii="Times New Roman" w:hAnsi="Times New Roman" w:cs="Times New Roman"/>
          <w:b/>
          <w:color w:val="262626" w:themeColor="text1" w:themeTint="D9"/>
          <w:sz w:val="28"/>
          <w:szCs w:val="28"/>
          <w:lang w:val="be-BY"/>
        </w:rPr>
        <w:t xml:space="preserve">Гісторыя – </w:t>
      </w:r>
      <w:r w:rsidRPr="00A82BC1">
        <w:rPr>
          <w:rFonts w:ascii="Times New Roman" w:hAnsi="Times New Roman" w:cs="Times New Roman"/>
          <w:color w:val="262626" w:themeColor="text1" w:themeTint="D9"/>
          <w:sz w:val="28"/>
          <w:szCs w:val="28"/>
          <w:lang w:val="be-BY"/>
        </w:rPr>
        <w:t>гэта сукупнасць фактараў і падзей, што адносяцца да прошлага жыцця чалавецтва, мінулага [</w:t>
      </w:r>
      <w:r w:rsidR="00F437DD" w:rsidRPr="00A82BC1">
        <w:rPr>
          <w:rFonts w:ascii="Times New Roman" w:hAnsi="Times New Roman" w:cs="Times New Roman"/>
          <w:color w:val="262626" w:themeColor="text1" w:themeTint="D9"/>
          <w:sz w:val="28"/>
          <w:szCs w:val="28"/>
          <w:lang w:val="be-BY"/>
        </w:rPr>
        <w:t>12</w:t>
      </w:r>
      <w:r w:rsidRPr="00A82BC1">
        <w:rPr>
          <w:rFonts w:ascii="Times New Roman" w:hAnsi="Times New Roman" w:cs="Times New Roman"/>
          <w:color w:val="262626" w:themeColor="text1" w:themeTint="D9"/>
          <w:sz w:val="28"/>
          <w:szCs w:val="28"/>
          <w:lang w:val="be-BY"/>
        </w:rPr>
        <w:t xml:space="preserve">]. </w:t>
      </w:r>
    </w:p>
    <w:p w14:paraId="3E84CB9B" w14:textId="464D6B5E" w:rsidR="00037DC0" w:rsidRPr="00A82BC1" w:rsidRDefault="00037DC0" w:rsidP="00037DC0">
      <w:pPr>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lang w:val="be-BY"/>
        </w:rPr>
        <w:t xml:space="preserve">Доктар гістарычных навук А. Г. Дук разглядае гісторыю з двух пунктаў погляду. З аднаго з іх гісторыя разглядаецца як сукупнасць ці сховішча гістарычных фактаў аб мінулым (тое, што адбылося). З другога, як рэканструкцыя, узнаўленне таго, што адбылося, – асаблівы дыскурс </w:t>
      </w:r>
      <w:r w:rsidRPr="00A82BC1">
        <w:rPr>
          <w:rFonts w:ascii="Times New Roman" w:hAnsi="Times New Roman" w:cs="Times New Roman"/>
          <w:color w:val="262626" w:themeColor="text1" w:themeTint="D9"/>
          <w:sz w:val="28"/>
          <w:szCs w:val="28"/>
        </w:rPr>
        <w:t>[</w:t>
      </w:r>
      <w:r w:rsidR="00F437DD" w:rsidRPr="00A82BC1">
        <w:rPr>
          <w:rFonts w:ascii="Times New Roman" w:hAnsi="Times New Roman" w:cs="Times New Roman"/>
          <w:color w:val="262626" w:themeColor="text1" w:themeTint="D9"/>
          <w:sz w:val="28"/>
          <w:szCs w:val="28"/>
        </w:rPr>
        <w:t>4</w:t>
      </w:r>
      <w:r w:rsidRPr="00A82BC1">
        <w:rPr>
          <w:rFonts w:ascii="Times New Roman" w:hAnsi="Times New Roman" w:cs="Times New Roman"/>
          <w:color w:val="262626" w:themeColor="text1" w:themeTint="D9"/>
          <w:sz w:val="28"/>
          <w:szCs w:val="28"/>
        </w:rPr>
        <w:t>].</w:t>
      </w:r>
    </w:p>
    <w:p w14:paraId="0783CF68" w14:textId="395004B4" w:rsidR="00037DC0" w:rsidRPr="00A82BC1" w:rsidRDefault="00037DC0" w:rsidP="00037DC0">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rPr>
        <w:t xml:space="preserve">На думку </w:t>
      </w:r>
      <w:proofErr w:type="spellStart"/>
      <w:r w:rsidRPr="00A82BC1">
        <w:rPr>
          <w:rFonts w:ascii="Times New Roman" w:hAnsi="Times New Roman" w:cs="Times New Roman"/>
          <w:color w:val="262626" w:themeColor="text1" w:themeTint="D9"/>
          <w:sz w:val="28"/>
          <w:szCs w:val="28"/>
        </w:rPr>
        <w:t>Дука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падабенства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гэтых</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падыходаў</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заключаецца</w:t>
      </w:r>
      <w:proofErr w:type="spellEnd"/>
      <w:r w:rsidRPr="00A82BC1">
        <w:rPr>
          <w:rFonts w:ascii="Times New Roman" w:hAnsi="Times New Roman" w:cs="Times New Roman"/>
          <w:color w:val="262626" w:themeColor="text1" w:themeTint="D9"/>
          <w:sz w:val="28"/>
          <w:szCs w:val="28"/>
        </w:rPr>
        <w:t xml:space="preserve"> ў </w:t>
      </w:r>
      <w:proofErr w:type="spellStart"/>
      <w:r w:rsidRPr="00A82BC1">
        <w:rPr>
          <w:rFonts w:ascii="Times New Roman" w:hAnsi="Times New Roman" w:cs="Times New Roman"/>
          <w:color w:val="262626" w:themeColor="text1" w:themeTint="D9"/>
          <w:sz w:val="28"/>
          <w:szCs w:val="28"/>
        </w:rPr>
        <w:t>тым</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што</w:t>
      </w:r>
      <w:proofErr w:type="spellEnd"/>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«і рэчаісная гісторы</w:t>
      </w:r>
      <w:r w:rsidR="009757D7" w:rsidRPr="00A82BC1">
        <w:rPr>
          <w:rFonts w:ascii="Times New Roman" w:hAnsi="Times New Roman" w:cs="Times New Roman"/>
          <w:color w:val="262626" w:themeColor="text1" w:themeTint="D9"/>
          <w:sz w:val="28"/>
          <w:szCs w:val="28"/>
          <w:lang w:val="be-BY"/>
        </w:rPr>
        <w:t>я</w:t>
      </w:r>
      <w:r w:rsidRPr="00A82BC1">
        <w:rPr>
          <w:rFonts w:ascii="Times New Roman" w:hAnsi="Times New Roman" w:cs="Times New Roman"/>
          <w:color w:val="262626" w:themeColor="text1" w:themeTint="D9"/>
          <w:sz w:val="28"/>
          <w:szCs w:val="28"/>
          <w:lang w:val="be-BY"/>
        </w:rPr>
        <w:t>, і гісторыя-дыскурс ёсць па сутнасці тэксты. Адрозненне ж ёсць ў тым, што, з аднаго боку, рэчаісная гісторя з’яўляецца крыніцай для гісторыі-дыскурсу, а з другога гісторыя-дыскурс з’яўляецца формай рэпрэзентацыі рэчаіснай гісторыі. І калі гісторыя як такая ўяўляе сабой форму сапраўднасці, што рэалізавалася, успрыманая намі як неабходнасць, безальтэрнатыўна існуючая, то гісторыя-дыскурс успрымаецца намі як прынцыпійна магчымая, шматварыянтная форма рэалізаванай сапраўднасці»</w:t>
      </w:r>
      <w:r w:rsidR="00F437DD" w:rsidRPr="00A82BC1">
        <w:rPr>
          <w:rFonts w:ascii="Times New Roman" w:hAnsi="Times New Roman" w:cs="Times New Roman"/>
          <w:color w:val="262626" w:themeColor="text1" w:themeTint="D9"/>
          <w:sz w:val="28"/>
          <w:szCs w:val="28"/>
          <w:lang w:val="be-BY"/>
        </w:rPr>
        <w:t xml:space="preserve"> [4]</w:t>
      </w:r>
      <w:r w:rsidRPr="00A82BC1">
        <w:rPr>
          <w:rFonts w:ascii="Times New Roman" w:hAnsi="Times New Roman" w:cs="Times New Roman"/>
          <w:color w:val="262626" w:themeColor="text1" w:themeTint="D9"/>
          <w:sz w:val="28"/>
          <w:szCs w:val="28"/>
          <w:lang w:val="be-BY"/>
        </w:rPr>
        <w:t xml:space="preserve">. </w:t>
      </w:r>
    </w:p>
    <w:p w14:paraId="66B870F1" w14:textId="7ECE3E68" w:rsidR="00037DC0" w:rsidRPr="00A82BC1" w:rsidRDefault="00037DC0" w:rsidP="00037DC0">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Даследчык лічыць, што «аб’ектыўнай гісторыі не толькі не існуе, але і не можа існаваць. Рэачаісна</w:t>
      </w:r>
      <w:r w:rsidR="009757D7" w:rsidRPr="00A82BC1">
        <w:rPr>
          <w:rFonts w:ascii="Times New Roman" w:hAnsi="Times New Roman" w:cs="Times New Roman"/>
          <w:color w:val="262626" w:themeColor="text1" w:themeTint="D9"/>
          <w:sz w:val="28"/>
          <w:szCs w:val="28"/>
          <w:lang w:val="be-BY"/>
        </w:rPr>
        <w:t>я гісторыя ў сэнсавых адносінах запоўнена неразгаданымі сэнсамі і ўяўляе сабой семантычны вакуум. Асэнсаванасць гісторыі прыдае дыскурс. Менавіта дыскурс надае гісторыі чары і выклікае інтарэсы да яе»</w:t>
      </w:r>
      <w:r w:rsidR="00F437DD" w:rsidRPr="00A82BC1">
        <w:rPr>
          <w:rFonts w:ascii="Times New Roman" w:hAnsi="Times New Roman" w:cs="Times New Roman"/>
          <w:color w:val="262626" w:themeColor="text1" w:themeTint="D9"/>
          <w:sz w:val="28"/>
          <w:szCs w:val="28"/>
          <w:lang w:val="be-BY"/>
        </w:rPr>
        <w:t xml:space="preserve"> [4]</w:t>
      </w:r>
      <w:r w:rsidR="009757D7" w:rsidRPr="00A82BC1">
        <w:rPr>
          <w:rFonts w:ascii="Times New Roman" w:hAnsi="Times New Roman" w:cs="Times New Roman"/>
          <w:color w:val="262626" w:themeColor="text1" w:themeTint="D9"/>
          <w:sz w:val="28"/>
          <w:szCs w:val="28"/>
          <w:lang w:val="be-BY"/>
        </w:rPr>
        <w:t xml:space="preserve">. Такім чынам, можна зрабіць выснову, што над </w:t>
      </w:r>
      <w:commentRangeStart w:id="3"/>
      <w:r w:rsidR="009757D7" w:rsidRPr="00A82BC1">
        <w:rPr>
          <w:rFonts w:ascii="Times New Roman" w:hAnsi="Times New Roman" w:cs="Times New Roman"/>
          <w:color w:val="262626" w:themeColor="text1" w:themeTint="D9"/>
          <w:sz w:val="28"/>
          <w:szCs w:val="28"/>
          <w:lang w:val="be-BY"/>
        </w:rPr>
        <w:t>рэчаісным</w:t>
      </w:r>
      <w:commentRangeEnd w:id="3"/>
      <w:r w:rsidR="009757D7" w:rsidRPr="00A82BC1">
        <w:rPr>
          <w:rStyle w:val="a6"/>
          <w:color w:val="262626" w:themeColor="text1" w:themeTint="D9"/>
        </w:rPr>
        <w:commentReference w:id="3"/>
      </w:r>
      <w:r w:rsidR="009757D7" w:rsidRPr="00A82BC1">
        <w:rPr>
          <w:rFonts w:ascii="Times New Roman" w:hAnsi="Times New Roman" w:cs="Times New Roman"/>
          <w:color w:val="262626" w:themeColor="text1" w:themeTint="D9"/>
          <w:sz w:val="28"/>
          <w:szCs w:val="28"/>
          <w:lang w:val="be-BY"/>
        </w:rPr>
        <w:t xml:space="preserve">і гістарычнамі ведамі заўжды ёсць напластаванне-інтэрпрытацыя. </w:t>
      </w:r>
    </w:p>
    <w:p w14:paraId="4CD1B52D" w14:textId="6C8E8485" w:rsidR="009757D7" w:rsidRPr="00A82BC1" w:rsidRDefault="00F437DD" w:rsidP="00037DC0">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А. Г. Дук мяркуе</w:t>
      </w:r>
      <w:r w:rsidR="009757D7"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be-BY"/>
        </w:rPr>
        <w:t xml:space="preserve"> што</w:t>
      </w:r>
      <w:r w:rsidR="009757D7" w:rsidRPr="00A82BC1">
        <w:rPr>
          <w:rFonts w:ascii="Times New Roman" w:hAnsi="Times New Roman" w:cs="Times New Roman"/>
          <w:color w:val="262626" w:themeColor="text1" w:themeTint="D9"/>
          <w:sz w:val="28"/>
          <w:szCs w:val="28"/>
          <w:lang w:val="be-BY"/>
        </w:rPr>
        <w:t xml:space="preserve"> галоўнымі складнікамі гістарычнага дыскурсу трэба лічыць наступныя пункты:</w:t>
      </w:r>
    </w:p>
    <w:p w14:paraId="24206135" w14:textId="77777777" w:rsidR="009757D7" w:rsidRPr="00A82BC1" w:rsidRDefault="009757D7" w:rsidP="009757D7">
      <w:pPr>
        <w:pStyle w:val="a3"/>
        <w:numPr>
          <w:ilvl w:val="0"/>
          <w:numId w:val="4"/>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выкладаныя падзеі і іх удзельнікі;</w:t>
      </w:r>
    </w:p>
    <w:p w14:paraId="093DEA46" w14:textId="77777777" w:rsidR="009757D7" w:rsidRPr="00A82BC1" w:rsidRDefault="009757D7" w:rsidP="009757D7">
      <w:pPr>
        <w:pStyle w:val="a3"/>
        <w:numPr>
          <w:ilvl w:val="0"/>
          <w:numId w:val="4"/>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кантэкст, які ўвабірае ў сябе</w:t>
      </w:r>
    </w:p>
    <w:p w14:paraId="275145DD" w14:textId="77777777" w:rsidR="009757D7" w:rsidRPr="00A82BC1" w:rsidRDefault="009757D7" w:rsidP="009757D7">
      <w:pPr>
        <w:pStyle w:val="a3"/>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а) акалічнасці, што спадарожнічаюць падзеі;</w:t>
      </w:r>
    </w:p>
    <w:p w14:paraId="73F1FF3B" w14:textId="77777777" w:rsidR="009757D7" w:rsidRPr="007D47D2" w:rsidRDefault="009757D7" w:rsidP="009757D7">
      <w:pPr>
        <w:pStyle w:val="a3"/>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б) фон, які тлумачыць падзеі</w:t>
      </w:r>
      <w:r w:rsidRPr="007D47D2">
        <w:rPr>
          <w:rFonts w:ascii="Times New Roman" w:hAnsi="Times New Roman" w:cs="Times New Roman"/>
          <w:color w:val="262626" w:themeColor="text1" w:themeTint="D9"/>
          <w:sz w:val="28"/>
          <w:szCs w:val="28"/>
          <w:lang w:val="be-BY"/>
        </w:rPr>
        <w:t>;</w:t>
      </w:r>
    </w:p>
    <w:p w14:paraId="25D9735F" w14:textId="77777777" w:rsidR="009757D7" w:rsidRPr="007D47D2" w:rsidRDefault="009757D7" w:rsidP="009757D7">
      <w:pPr>
        <w:pStyle w:val="a3"/>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lastRenderedPageBreak/>
        <w:t>в) ацэнка ўдзельнікаў падзеі</w:t>
      </w:r>
      <w:r w:rsidRPr="007D47D2">
        <w:rPr>
          <w:rFonts w:ascii="Times New Roman" w:hAnsi="Times New Roman" w:cs="Times New Roman"/>
          <w:color w:val="262626" w:themeColor="text1" w:themeTint="D9"/>
          <w:sz w:val="28"/>
          <w:szCs w:val="28"/>
          <w:lang w:val="be-BY"/>
        </w:rPr>
        <w:t>;</w:t>
      </w:r>
    </w:p>
    <w:p w14:paraId="222BBD95" w14:textId="21A19FC7" w:rsidR="003E0596" w:rsidRPr="00A82BC1" w:rsidRDefault="009757D7" w:rsidP="003E0596">
      <w:pPr>
        <w:pStyle w:val="a3"/>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г) інфармацыя, што суадносіць дыскурс з падзеямі</w:t>
      </w:r>
      <w:r w:rsidR="00F437DD" w:rsidRPr="00A82BC1">
        <w:rPr>
          <w:rFonts w:ascii="Times New Roman" w:hAnsi="Times New Roman" w:cs="Times New Roman"/>
          <w:color w:val="262626" w:themeColor="text1" w:themeTint="D9"/>
          <w:sz w:val="28"/>
          <w:szCs w:val="28"/>
          <w:lang w:val="be-BY"/>
        </w:rPr>
        <w:t xml:space="preserve"> </w:t>
      </w:r>
      <w:r w:rsidR="00F437DD" w:rsidRPr="007D47D2">
        <w:rPr>
          <w:rFonts w:ascii="Times New Roman" w:hAnsi="Times New Roman" w:cs="Times New Roman"/>
          <w:color w:val="262626" w:themeColor="text1" w:themeTint="D9"/>
          <w:sz w:val="28"/>
          <w:szCs w:val="28"/>
          <w:lang w:val="be-BY"/>
        </w:rPr>
        <w:t>[4]</w:t>
      </w:r>
      <w:r w:rsidRPr="00A82BC1">
        <w:rPr>
          <w:rFonts w:ascii="Times New Roman" w:hAnsi="Times New Roman" w:cs="Times New Roman"/>
          <w:color w:val="262626" w:themeColor="text1" w:themeTint="D9"/>
          <w:sz w:val="28"/>
          <w:szCs w:val="28"/>
          <w:lang w:val="be-BY"/>
        </w:rPr>
        <w:t>.</w:t>
      </w:r>
    </w:p>
    <w:p w14:paraId="0314CE35" w14:textId="2FE3D8EB" w:rsidR="003E0596" w:rsidRPr="00A82BC1" w:rsidRDefault="003E0596" w:rsidP="003E0596">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Гістарычнаму дыскурсу ўласцівы храналагічна паслядоўны пераказ падзей, адносна паслядоўная драматычная будова пераказу. Дук піша: «Менавіта ўпарадкаванне фактычнага матэрыялу як «разгортванне» сэнсу з’яўляецца найбольш характэрнай рысай гістарычнага дыскурсу. Сэнс жа – гэта суб’ектыўная каштоўнасная значнасць, вызначаемая габітусам гісторыка. Таму гістарычны дыскурс як спосаб атрымання сапраўных навыковых ведаў не толькі не выключае, але і прадугледжвае дыскурс як стыль або ідывідуальную мову гісторыка»</w:t>
      </w:r>
      <w:r w:rsidR="00F437DD" w:rsidRPr="00A82BC1">
        <w:rPr>
          <w:rFonts w:ascii="Times New Roman" w:hAnsi="Times New Roman" w:cs="Times New Roman"/>
          <w:color w:val="262626" w:themeColor="text1" w:themeTint="D9"/>
          <w:sz w:val="28"/>
          <w:szCs w:val="28"/>
          <w:lang w:val="be-BY"/>
        </w:rPr>
        <w:t xml:space="preserve"> [4]</w:t>
      </w:r>
      <w:r w:rsidRPr="00A82BC1">
        <w:rPr>
          <w:rFonts w:ascii="Times New Roman" w:hAnsi="Times New Roman" w:cs="Times New Roman"/>
          <w:color w:val="262626" w:themeColor="text1" w:themeTint="D9"/>
          <w:sz w:val="28"/>
          <w:szCs w:val="28"/>
          <w:lang w:val="be-BY"/>
        </w:rPr>
        <w:t>.</w:t>
      </w:r>
    </w:p>
    <w:p w14:paraId="503768E5" w14:textId="53057B7F" w:rsidR="009757D7" w:rsidRPr="00A82BC1" w:rsidRDefault="003E0596" w:rsidP="00037DC0">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З гэтага вынікае агнастыцызм у адносінах да гісторыі. Гісторык С. Салаўёў мяркуе, што «пра розныя гістарычныя сюжэты размаўляць вельмі любяць, але пры гэтым ўпэўнены, што «ўсе хлусяць», што даведацца сапраўднасці аб мінулым немагчыма ці зусім, ці, у адносінах да падзей </w:t>
      </w:r>
      <w:r w:rsidR="00D024BE" w:rsidRPr="00A82BC1">
        <w:rPr>
          <w:rFonts w:ascii="Times New Roman" w:hAnsi="Times New Roman" w:cs="Times New Roman"/>
          <w:color w:val="262626" w:themeColor="text1" w:themeTint="D9"/>
          <w:sz w:val="28"/>
          <w:szCs w:val="28"/>
          <w:lang w:val="en-US"/>
        </w:rPr>
        <w:t>XX</w:t>
      </w:r>
      <w:r w:rsidR="00D024BE" w:rsidRPr="00A82BC1">
        <w:rPr>
          <w:rFonts w:ascii="Times New Roman" w:hAnsi="Times New Roman" w:cs="Times New Roman"/>
          <w:color w:val="262626" w:themeColor="text1" w:themeTint="D9"/>
          <w:sz w:val="28"/>
          <w:szCs w:val="28"/>
          <w:lang w:val="be-BY"/>
        </w:rPr>
        <w:t xml:space="preserve"> стагоддзя, ужо дакладна. Прычына гэтай упэўненасці ў відавочным «перапісванні гісторыі», якое нашы сучаснікі назіралі падчас апошняй чвэрці стагоддзя, а таксама ў громкіх (і часта – сфальсіфікаваных) выкрыццях цёмных плямаў нядаўняга мінулага» [</w:t>
      </w:r>
      <w:r w:rsidR="00F437DD" w:rsidRPr="00A82BC1">
        <w:rPr>
          <w:rFonts w:ascii="Times New Roman" w:hAnsi="Times New Roman" w:cs="Times New Roman"/>
          <w:color w:val="262626" w:themeColor="text1" w:themeTint="D9"/>
          <w:sz w:val="28"/>
          <w:szCs w:val="28"/>
          <w:lang w:val="be-BY"/>
        </w:rPr>
        <w:t>9</w:t>
      </w:r>
      <w:r w:rsidR="00D024BE" w:rsidRPr="00A82BC1">
        <w:rPr>
          <w:rFonts w:ascii="Times New Roman" w:hAnsi="Times New Roman" w:cs="Times New Roman"/>
          <w:color w:val="262626" w:themeColor="text1" w:themeTint="D9"/>
          <w:sz w:val="28"/>
          <w:szCs w:val="28"/>
          <w:lang w:val="be-BY"/>
        </w:rPr>
        <w:t xml:space="preserve">]. </w:t>
      </w:r>
    </w:p>
    <w:p w14:paraId="78C00862" w14:textId="56B4E407" w:rsidR="00D024BE" w:rsidRPr="00A82BC1" w:rsidRDefault="00D024BE" w:rsidP="00E74E88">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Такім чынам, мы высвятлілі, што ў гістарычным дыскурсе акрамя рэчаісных фактаў ёсць нейкае напластаванне, што выклікае скепсіс у стаўленні да гісторыі. Адсюль вынікае важная роля гістарычнай журналістыкі. </w:t>
      </w:r>
      <w:r w:rsidR="00E74E88" w:rsidRPr="00A82BC1">
        <w:rPr>
          <w:rFonts w:ascii="Times New Roman" w:hAnsi="Times New Roman" w:cs="Times New Roman"/>
          <w:color w:val="262626" w:themeColor="text1" w:themeTint="D9"/>
          <w:sz w:val="28"/>
          <w:szCs w:val="28"/>
          <w:lang w:val="be-BY"/>
        </w:rPr>
        <w:t>Паспрабуем даць яе азначэнне. У працы «Российская историческая журналистика» адзначаецца, што «у шырокім сэнсе гістарычную журналістыку складаюць усе публікацыі перыёдыкі і матэрыялы аўдыёвізуальных СМІ, якія асвятляюць пытанні гістарычнага развіцця, краін, народаў, розных галінаў дзейнасці чалавека. У больш вузкім сэнсе да гістарычнай журналістыкі можна аднесці спецыялізаваную галіновую групу СМІ, што канцэнтруюць сваю ўвагу на распрацоўцы гістарычнай тэматыкі і фармальна заяўляюць прыярытэт  гістарычнай тэмы як спецыфічную галіну свайго актуальнага фармату</w:t>
      </w:r>
      <w:r w:rsidR="00D91C11" w:rsidRPr="00A82BC1">
        <w:rPr>
          <w:rFonts w:ascii="Times New Roman" w:hAnsi="Times New Roman" w:cs="Times New Roman"/>
          <w:color w:val="262626" w:themeColor="text1" w:themeTint="D9"/>
          <w:sz w:val="28"/>
          <w:szCs w:val="28"/>
          <w:lang w:val="be-BY"/>
        </w:rPr>
        <w:t>» [13]</w:t>
      </w:r>
      <w:r w:rsidR="00E74E88" w:rsidRPr="00A82BC1">
        <w:rPr>
          <w:rFonts w:ascii="Times New Roman" w:hAnsi="Times New Roman" w:cs="Times New Roman"/>
          <w:color w:val="262626" w:themeColor="text1" w:themeTint="D9"/>
          <w:sz w:val="28"/>
          <w:szCs w:val="28"/>
          <w:lang w:val="be-BY"/>
        </w:rPr>
        <w:t xml:space="preserve">. Для нашага даследавання больш падыходзіць першае азначэнне: у Беларусі зусім мала СМІ, якія заяўляюць гістарычную тэму як асноўную ў сваім фармаце. </w:t>
      </w:r>
    </w:p>
    <w:p w14:paraId="7A0E9DB8" w14:textId="77777777" w:rsidR="00E74E88" w:rsidRPr="00A82BC1" w:rsidRDefault="00E74E88" w:rsidP="00E74E88">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Расійскія даследчыкі мяркуюць, што руская гістарычная журналістыка бярэ свае вытокі ў </w:t>
      </w:r>
      <w:r w:rsidRPr="00A82BC1">
        <w:rPr>
          <w:rFonts w:ascii="Times New Roman" w:hAnsi="Times New Roman" w:cs="Times New Roman"/>
          <w:color w:val="262626" w:themeColor="text1" w:themeTint="D9"/>
          <w:sz w:val="28"/>
          <w:szCs w:val="28"/>
          <w:lang w:val="en-US"/>
        </w:rPr>
        <w:t>XVIII</w:t>
      </w:r>
      <w:r w:rsidRPr="00A82BC1">
        <w:rPr>
          <w:rFonts w:ascii="Times New Roman" w:hAnsi="Times New Roman" w:cs="Times New Roman"/>
          <w:color w:val="262626" w:themeColor="text1" w:themeTint="D9"/>
          <w:sz w:val="28"/>
          <w:szCs w:val="28"/>
          <w:lang w:val="be-BY"/>
        </w:rPr>
        <w:t xml:space="preserve"> стагоддзі. </w:t>
      </w:r>
      <w:r w:rsidR="00465876" w:rsidRPr="00A82BC1">
        <w:rPr>
          <w:rFonts w:ascii="Times New Roman" w:hAnsi="Times New Roman" w:cs="Times New Roman"/>
          <w:color w:val="262626" w:themeColor="text1" w:themeTint="D9"/>
          <w:sz w:val="28"/>
          <w:szCs w:val="28"/>
          <w:lang w:val="be-BY"/>
        </w:rPr>
        <w:t>Вызначыць</w:t>
      </w:r>
      <w:r w:rsidRPr="00A82BC1">
        <w:rPr>
          <w:rFonts w:ascii="Times New Roman" w:hAnsi="Times New Roman" w:cs="Times New Roman"/>
          <w:color w:val="262626" w:themeColor="text1" w:themeTint="D9"/>
          <w:sz w:val="28"/>
          <w:szCs w:val="28"/>
          <w:lang w:val="be-BY"/>
        </w:rPr>
        <w:t xml:space="preserve"> дакладныя межы </w:t>
      </w:r>
      <w:r w:rsidR="00465876" w:rsidRPr="00A82BC1">
        <w:rPr>
          <w:rFonts w:ascii="Times New Roman" w:hAnsi="Times New Roman" w:cs="Times New Roman"/>
          <w:color w:val="262626" w:themeColor="text1" w:themeTint="D9"/>
          <w:sz w:val="28"/>
          <w:szCs w:val="28"/>
          <w:lang w:val="be-BY"/>
        </w:rPr>
        <w:t xml:space="preserve">нараджэння беларускай гістарычнай журналістыкі </w:t>
      </w:r>
      <w:r w:rsidRPr="00A82BC1">
        <w:rPr>
          <w:rFonts w:ascii="Times New Roman" w:hAnsi="Times New Roman" w:cs="Times New Roman"/>
          <w:color w:val="262626" w:themeColor="text1" w:themeTint="D9"/>
          <w:sz w:val="28"/>
          <w:szCs w:val="28"/>
          <w:lang w:val="be-BY"/>
        </w:rPr>
        <w:t>складана, але не будзе памылкай, калі мы скажам, што яе станаўленне п</w:t>
      </w:r>
      <w:r w:rsidR="00C700EE" w:rsidRPr="00A82BC1">
        <w:rPr>
          <w:rFonts w:ascii="Times New Roman" w:hAnsi="Times New Roman" w:cs="Times New Roman"/>
          <w:color w:val="262626" w:themeColor="text1" w:themeTint="D9"/>
          <w:sz w:val="28"/>
          <w:szCs w:val="28"/>
          <w:lang w:val="be-BY"/>
        </w:rPr>
        <w:t xml:space="preserve">ачалося ў другой палове XIX стагоддзя. Як ужо было згадана ва ўводзінах, у той час прадстаўнікі дробнай беларускай </w:t>
      </w:r>
      <w:r w:rsidR="00C700EE" w:rsidRPr="00A82BC1">
        <w:rPr>
          <w:rFonts w:ascii="Times New Roman" w:hAnsi="Times New Roman" w:cs="Times New Roman"/>
          <w:color w:val="262626" w:themeColor="text1" w:themeTint="D9"/>
          <w:sz w:val="28"/>
          <w:szCs w:val="28"/>
          <w:lang w:val="be-BY"/>
        </w:rPr>
        <w:lastRenderedPageBreak/>
        <w:t>шляхты і інтэлігенцыі пачалі цікавіцца сваім мінулым і ўсведамляць сябе як асобны народ. У гэтай сувязі нельга не згадаць постаць вяд</w:t>
      </w:r>
      <w:r w:rsidR="00316FED" w:rsidRPr="00A82BC1">
        <w:rPr>
          <w:rFonts w:ascii="Times New Roman" w:hAnsi="Times New Roman" w:cs="Times New Roman"/>
          <w:color w:val="262626" w:themeColor="text1" w:themeTint="D9"/>
          <w:sz w:val="28"/>
          <w:szCs w:val="28"/>
          <w:lang w:val="be-BY"/>
        </w:rPr>
        <w:t xml:space="preserve">омага журналіста Адама Кіркора, які рэдагаваў некалькі газет і часопісаў, у тым ліку старэйшую газету Літвы «Віленскі веснік». Кіркор часта звяртаўся да гісторыі і фальклору беларускага народу і выдаў некалькі </w:t>
      </w:r>
      <w:r w:rsidR="005A40C4" w:rsidRPr="00A82BC1">
        <w:rPr>
          <w:rFonts w:ascii="Times New Roman" w:hAnsi="Times New Roman" w:cs="Times New Roman"/>
          <w:color w:val="262626" w:themeColor="text1" w:themeTint="D9"/>
          <w:sz w:val="28"/>
          <w:szCs w:val="28"/>
          <w:lang w:val="be-BY"/>
        </w:rPr>
        <w:t xml:space="preserve">кніг. У 1854 годзе ў Вільні ім была выдадзена </w:t>
      </w:r>
      <w:r w:rsidR="00316FED" w:rsidRPr="00A82BC1">
        <w:rPr>
          <w:rFonts w:ascii="Times New Roman" w:hAnsi="Times New Roman" w:cs="Times New Roman"/>
          <w:color w:val="262626" w:themeColor="text1" w:themeTint="D9"/>
          <w:sz w:val="28"/>
          <w:szCs w:val="28"/>
          <w:lang w:val="be-BY"/>
        </w:rPr>
        <w:t>кніга «</w:t>
      </w:r>
      <w:r w:rsidR="00316FED" w:rsidRPr="00A82BC1">
        <w:rPr>
          <w:rFonts w:ascii="Times New Roman" w:hAnsi="Times New Roman" w:cs="Times New Roman"/>
          <w:color w:val="262626" w:themeColor="text1" w:themeTint="D9"/>
          <w:sz w:val="28"/>
          <w:szCs w:val="28"/>
        </w:rPr>
        <w:t xml:space="preserve">Черты из истории жизни литовского народа», якая </w:t>
      </w:r>
      <w:r w:rsidR="00316FED" w:rsidRPr="00A82BC1">
        <w:rPr>
          <w:rFonts w:ascii="Times New Roman" w:hAnsi="Times New Roman" w:cs="Times New Roman"/>
          <w:color w:val="262626" w:themeColor="text1" w:themeTint="D9"/>
          <w:sz w:val="28"/>
          <w:szCs w:val="28"/>
          <w:lang w:val="be-BY"/>
        </w:rPr>
        <w:t>з</w:t>
      </w:r>
      <w:r w:rsidR="00316FED" w:rsidRPr="00A82BC1">
        <w:rPr>
          <w:rFonts w:ascii="Times New Roman" w:hAnsi="Times New Roman" w:cs="Times New Roman"/>
          <w:color w:val="262626" w:themeColor="text1" w:themeTint="D9"/>
          <w:sz w:val="28"/>
          <w:szCs w:val="28"/>
        </w:rPr>
        <w:t>’</w:t>
      </w:r>
      <w:r w:rsidR="00316FED" w:rsidRPr="00A82BC1">
        <w:rPr>
          <w:rFonts w:ascii="Times New Roman" w:hAnsi="Times New Roman" w:cs="Times New Roman"/>
          <w:color w:val="262626" w:themeColor="text1" w:themeTint="D9"/>
          <w:sz w:val="28"/>
          <w:szCs w:val="28"/>
          <w:lang w:val="be-BY"/>
        </w:rPr>
        <w:t xml:space="preserve">яўляецца гістарычным летапісам і зборнікам фальклору беларускага народу. </w:t>
      </w:r>
    </w:p>
    <w:p w14:paraId="1DC5A171" w14:textId="749CB5F5" w:rsidR="00316FED" w:rsidRPr="00A82BC1" w:rsidRDefault="00316FED" w:rsidP="00E74E88">
      <w:pPr>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lang w:val="be-BY"/>
        </w:rPr>
        <w:t xml:space="preserve">Праз восем гадоў свет пабачылі першыя нумары «Мужыцкай праўды» пад рэдакцыяй Літоўскага правінцыйнага камітэту польскага паўстання на чале з Кастусём Каліноўскі. У сваіх матэрыялах Каліноўскі часта звяртаецца да гісторыі беларускіх зямель. Падзеі часоў падзелаў Рэчы Паспалітай і паўстання Касцюшкі ў газеце апісваліся так: </w:t>
      </w:r>
      <w:r w:rsidRPr="00A82BC1">
        <w:rPr>
          <w:rFonts w:ascii="Times New Roman" w:hAnsi="Times New Roman" w:cs="Times New Roman"/>
          <w:i/>
          <w:color w:val="262626" w:themeColor="text1" w:themeTint="D9"/>
          <w:sz w:val="28"/>
          <w:szCs w:val="28"/>
          <w:lang w:val="be-BY"/>
        </w:rPr>
        <w:t>«Но калі Маскаль з Немцам хітрасцею нас падбіў і пайшоў ронд маскоўскі, так і ўсё зрабілася па-чартоўску. Стаў зараз маскаль свой ронд уводзіць у нашым краю і кажа: "Мужык, давай рэкрута, мужык, давай падаткі, да і паншчыну яшчэ служы альбо плаці аброк у казну!"</w:t>
      </w:r>
      <w:r w:rsidR="005A40C4" w:rsidRPr="00A82BC1">
        <w:rPr>
          <w:rFonts w:ascii="Times New Roman" w:hAnsi="Times New Roman" w:cs="Times New Roman"/>
          <w:i/>
          <w:color w:val="262626" w:themeColor="text1" w:themeTint="D9"/>
          <w:sz w:val="28"/>
          <w:szCs w:val="28"/>
          <w:lang w:val="be-BY"/>
        </w:rPr>
        <w:t xml:space="preserve"> Так якая ж тут ужэ справядлівасць, калі ўсенька, што цяжка, зваляюць на мужыка, калі з яго дзяруць астатню шкуру, б’юць і плакаць не даюць! Ачунялі то былі мужыкі, угледзелі, што кепска, дай давай бунтаваціся пад Касьцюшкаю, а Касьцюшка то кажа: "Калі мужыкі хочуць ужэ самі бараніці сваю зямлю, так няхай жа не служаць паншчыны дый не плацяць у казну аброку за зямлю". От гэта так справядлівасць!</w:t>
      </w:r>
      <w:r w:rsidRPr="00A82BC1">
        <w:rPr>
          <w:rFonts w:ascii="Times New Roman" w:hAnsi="Times New Roman" w:cs="Times New Roman"/>
          <w:i/>
          <w:color w:val="262626" w:themeColor="text1" w:themeTint="D9"/>
          <w:sz w:val="28"/>
          <w:szCs w:val="28"/>
          <w:lang w:val="be-BY"/>
        </w:rPr>
        <w:t>»</w:t>
      </w:r>
      <w:r w:rsidR="00465876" w:rsidRPr="00A82BC1">
        <w:rPr>
          <w:rFonts w:ascii="Times New Roman" w:hAnsi="Times New Roman" w:cs="Times New Roman"/>
          <w:i/>
          <w:color w:val="262626" w:themeColor="text1" w:themeTint="D9"/>
          <w:sz w:val="28"/>
          <w:szCs w:val="28"/>
          <w:lang w:val="be-BY"/>
        </w:rPr>
        <w:t xml:space="preserve"> </w:t>
      </w:r>
      <w:r w:rsidR="00465876" w:rsidRPr="007D47D2">
        <w:rPr>
          <w:rFonts w:ascii="Times New Roman" w:hAnsi="Times New Roman" w:cs="Times New Roman"/>
          <w:i/>
          <w:color w:val="262626" w:themeColor="text1" w:themeTint="D9"/>
          <w:sz w:val="28"/>
          <w:szCs w:val="28"/>
        </w:rPr>
        <w:t>[</w:t>
      </w:r>
      <w:r w:rsidR="00D91C11" w:rsidRPr="007D47D2">
        <w:rPr>
          <w:rFonts w:ascii="Times New Roman" w:hAnsi="Times New Roman" w:cs="Times New Roman"/>
          <w:i/>
          <w:color w:val="262626" w:themeColor="text1" w:themeTint="D9"/>
          <w:sz w:val="28"/>
          <w:szCs w:val="28"/>
        </w:rPr>
        <w:t>5</w:t>
      </w:r>
      <w:r w:rsidR="00465876" w:rsidRPr="007D47D2">
        <w:rPr>
          <w:rFonts w:ascii="Times New Roman" w:hAnsi="Times New Roman" w:cs="Times New Roman"/>
          <w:i/>
          <w:color w:val="262626" w:themeColor="text1" w:themeTint="D9"/>
          <w:sz w:val="28"/>
          <w:szCs w:val="28"/>
        </w:rPr>
        <w:t>]</w:t>
      </w:r>
      <w:r w:rsidR="005A40C4" w:rsidRPr="00A82BC1">
        <w:rPr>
          <w:rFonts w:ascii="Times New Roman" w:hAnsi="Times New Roman" w:cs="Times New Roman"/>
          <w:i/>
          <w:color w:val="262626" w:themeColor="text1" w:themeTint="D9"/>
          <w:sz w:val="28"/>
          <w:szCs w:val="28"/>
        </w:rPr>
        <w:t>.</w:t>
      </w:r>
    </w:p>
    <w:p w14:paraId="41CF40CB" w14:textId="5C074C96" w:rsidR="00316FED" w:rsidRPr="00A82BC1" w:rsidRDefault="005A40C4" w:rsidP="00E74E88">
      <w:pPr>
        <w:rPr>
          <w:rFonts w:ascii="Times New Roman" w:eastAsia="Yu Gothic UI" w:hAnsi="Times New Roman" w:cs="Times New Roman"/>
          <w:color w:val="262626" w:themeColor="text1" w:themeTint="D9"/>
          <w:sz w:val="28"/>
          <w:szCs w:val="28"/>
          <w:lang w:val="be-BY"/>
        </w:rPr>
      </w:pPr>
      <w:r w:rsidRPr="00A82BC1">
        <w:rPr>
          <w:rFonts w:ascii="Times New Roman" w:eastAsia="Yu Gothic UI" w:hAnsi="Times New Roman" w:cs="Times New Roman"/>
          <w:color w:val="262626" w:themeColor="text1" w:themeTint="D9"/>
          <w:sz w:val="28"/>
          <w:szCs w:val="28"/>
          <w:lang w:val="be-BY"/>
        </w:rPr>
        <w:t>2 красавіка 1886 года выйшаў першы нумар грамадска-літаратурнай газеты «Минский листок</w:t>
      </w:r>
      <w:r w:rsidR="00465876" w:rsidRPr="00A82BC1">
        <w:rPr>
          <w:rFonts w:ascii="Times New Roman" w:eastAsia="Yu Gothic UI" w:hAnsi="Times New Roman" w:cs="Times New Roman"/>
          <w:color w:val="262626" w:themeColor="text1" w:themeTint="D9"/>
          <w:sz w:val="28"/>
          <w:szCs w:val="28"/>
          <w:lang w:val="be-BY"/>
        </w:rPr>
        <w:t>». Доктар гістарычных навук А. Г. Слука лічыць, што  «</w:t>
      </w:r>
      <w:r w:rsidR="00465876" w:rsidRPr="00A82BC1">
        <w:rPr>
          <w:rFonts w:ascii="Times New Roman" w:hAnsi="Times New Roman" w:cs="Times New Roman"/>
          <w:color w:val="262626" w:themeColor="text1" w:themeTint="D9"/>
          <w:sz w:val="28"/>
          <w:szCs w:val="28"/>
          <w:lang w:val="be-BY"/>
        </w:rPr>
        <w:t>“Минский листок” адлюстроўваў новы этап нацыянальна-вызваленчага руху на Беларусі праз паглыблены аналіз эканоміка-палітычнага і маральна-этычнага стану грамадства»</w:t>
      </w:r>
      <w:r w:rsidR="00D91C11" w:rsidRPr="00A82BC1">
        <w:rPr>
          <w:rFonts w:ascii="Times New Roman" w:hAnsi="Times New Roman" w:cs="Times New Roman"/>
          <w:color w:val="262626" w:themeColor="text1" w:themeTint="D9"/>
          <w:sz w:val="28"/>
          <w:szCs w:val="28"/>
          <w:lang w:val="be-BY"/>
        </w:rPr>
        <w:t xml:space="preserve"> [8, с. 69]</w:t>
      </w:r>
      <w:r w:rsidR="00465876" w:rsidRPr="00A82BC1">
        <w:rPr>
          <w:rFonts w:ascii="Times New Roman" w:hAnsi="Times New Roman" w:cs="Times New Roman"/>
          <w:color w:val="262626" w:themeColor="text1" w:themeTint="D9"/>
          <w:sz w:val="28"/>
          <w:szCs w:val="28"/>
          <w:lang w:val="be-BY"/>
        </w:rPr>
        <w:t>. На яго старонках друкаваліся гістарычныя, філасофскія, грамадска-палітычныя артыкулы, нарысы па геаграфіі, этнаграфіі, фальклоры, навуковыя працы беларускіх вучоных. У 1886 годзе супрацоўнікі рэдакцыі падрыхтавалі і надрукавалі чатыры кнігі «Календаря Северо-Западного края» (1886–1893 гг.), у якіх былі сабраны літаратурныя творы, фальклорныя матэрыялы, а таксама навуковыя даследаванні. На старонках газеты друкаваліся працы гісторыка М. Доўнара-Запольскага, акадэміка Я. Карскага, паэтычныя творы Я. Лучыны, К.</w:t>
      </w:r>
      <w:r w:rsidR="00D91C11" w:rsidRPr="00A82BC1">
        <w:rPr>
          <w:rFonts w:ascii="Times New Roman" w:hAnsi="Times New Roman" w:cs="Times New Roman"/>
          <w:color w:val="262626" w:themeColor="text1" w:themeTint="D9"/>
          <w:sz w:val="28"/>
          <w:szCs w:val="28"/>
        </w:rPr>
        <w:t xml:space="preserve"> </w:t>
      </w:r>
      <w:r w:rsidR="00465876" w:rsidRPr="00A82BC1">
        <w:rPr>
          <w:rFonts w:ascii="Times New Roman" w:hAnsi="Times New Roman" w:cs="Times New Roman"/>
          <w:color w:val="262626" w:themeColor="text1" w:themeTint="D9"/>
          <w:sz w:val="28"/>
          <w:szCs w:val="28"/>
          <w:lang w:val="be-BY"/>
        </w:rPr>
        <w:t xml:space="preserve"> Каганца, публіцыстаў Д. Бохана, Е. Южнага і іншых беларускіх аўтараў [</w:t>
      </w:r>
      <w:r w:rsidR="00D91C11" w:rsidRPr="00A82BC1">
        <w:rPr>
          <w:rFonts w:ascii="Times New Roman" w:hAnsi="Times New Roman" w:cs="Times New Roman"/>
          <w:color w:val="262626" w:themeColor="text1" w:themeTint="D9"/>
          <w:sz w:val="28"/>
          <w:szCs w:val="28"/>
          <w:lang w:val="be-BY"/>
        </w:rPr>
        <w:t>8, c. 69</w:t>
      </w:r>
      <w:r w:rsidR="00465876" w:rsidRPr="00A82BC1">
        <w:rPr>
          <w:rFonts w:ascii="Times New Roman" w:hAnsi="Times New Roman" w:cs="Times New Roman"/>
          <w:color w:val="262626" w:themeColor="text1" w:themeTint="D9"/>
          <w:sz w:val="28"/>
          <w:szCs w:val="28"/>
          <w:lang w:val="be-BY"/>
        </w:rPr>
        <w:t xml:space="preserve">]. </w:t>
      </w:r>
    </w:p>
    <w:p w14:paraId="5693A053" w14:textId="2E3D1979" w:rsidR="00C04851" w:rsidRPr="00A82BC1" w:rsidRDefault="00C04851" w:rsidP="00E74E88">
      <w:pPr>
        <w:rPr>
          <w:rFonts w:ascii="Times New Roman" w:eastAsia="Times New Roman" w:hAnsi="Times New Roman" w:cs="Times New Roman"/>
          <w:color w:val="262626" w:themeColor="text1" w:themeTint="D9"/>
          <w:sz w:val="28"/>
          <w:szCs w:val="28"/>
          <w:lang w:val="be-BY" w:eastAsia="ru-RU"/>
        </w:rPr>
      </w:pPr>
      <w:r w:rsidRPr="00A82BC1">
        <w:rPr>
          <w:rFonts w:ascii="Times New Roman" w:eastAsia="Times New Roman" w:hAnsi="Times New Roman" w:cs="Times New Roman"/>
          <w:color w:val="262626" w:themeColor="text1" w:themeTint="D9"/>
          <w:sz w:val="28"/>
          <w:szCs w:val="28"/>
          <w:lang w:val="be-BY" w:eastAsia="ru-RU"/>
        </w:rPr>
        <w:lastRenderedPageBreak/>
        <w:t xml:space="preserve">Нельга абмінуць увагай і «Нашу Ніву». Газета выдавалася трохі пазней (1906-1915 гады), але паўплывала на станаўленне беларускіх гістарычных канцэпцый значна больш за папярэднікаў. Паводле меркавання А. Г. Слукі </w:t>
      </w:r>
      <w:r w:rsidRPr="00A82BC1">
        <w:rPr>
          <w:rFonts w:ascii="Times New Roman" w:hAnsi="Times New Roman" w:cs="Times New Roman"/>
          <w:color w:val="262626" w:themeColor="text1" w:themeTint="D9"/>
          <w:sz w:val="28"/>
          <w:szCs w:val="28"/>
          <w:lang w:val="be-BY"/>
        </w:rPr>
        <w:t>ў яе «шматлікіх навукова-тэарэтычных і публіцыстычных артыкулах быў сфармуляваны гістарычна-аб’ектыўны закон сумеснага, братэрскага жыцця беларускага, польскага, рускага і ўкраінскага народаў, прыведзена мноства яркіх прыкладаў узаемнага абагачэння культур, змагання супраць агульных ворагаў</w:t>
      </w:r>
      <w:r w:rsidR="00D91C11" w:rsidRPr="00A82BC1">
        <w:rPr>
          <w:rFonts w:ascii="Times New Roman" w:hAnsi="Times New Roman" w:cs="Times New Roman"/>
          <w:color w:val="262626" w:themeColor="text1" w:themeTint="D9"/>
          <w:sz w:val="28"/>
          <w:szCs w:val="28"/>
          <w:lang w:val="be-BY"/>
        </w:rPr>
        <w:t xml:space="preserve"> [8, </w:t>
      </w:r>
      <w:r w:rsidR="00D91C11" w:rsidRPr="00A82BC1">
        <w:rPr>
          <w:rFonts w:ascii="Times New Roman" w:hAnsi="Times New Roman" w:cs="Times New Roman"/>
          <w:color w:val="262626" w:themeColor="text1" w:themeTint="D9"/>
          <w:sz w:val="28"/>
          <w:szCs w:val="28"/>
          <w:lang w:val="en-US"/>
        </w:rPr>
        <w:t>c</w:t>
      </w:r>
      <w:r w:rsidR="00D91C11" w:rsidRPr="00A82BC1">
        <w:rPr>
          <w:rFonts w:ascii="Times New Roman" w:hAnsi="Times New Roman" w:cs="Times New Roman"/>
          <w:color w:val="262626" w:themeColor="text1" w:themeTint="D9"/>
          <w:sz w:val="28"/>
          <w:szCs w:val="28"/>
          <w:lang w:val="be-BY"/>
        </w:rPr>
        <w:t>. 82]</w:t>
      </w:r>
      <w:r w:rsidRPr="00A82BC1">
        <w:rPr>
          <w:rFonts w:ascii="Times New Roman" w:hAnsi="Times New Roman" w:cs="Times New Roman"/>
          <w:color w:val="262626" w:themeColor="text1" w:themeTint="D9"/>
          <w:sz w:val="28"/>
          <w:szCs w:val="28"/>
          <w:lang w:val="be-BY"/>
        </w:rPr>
        <w:t>. «Наша ніва», грунтуючыся на дэмакратычных асновах, укараніла ў грамадскай думцы веру ў гістарычную неабходнасць сяброўства трох брацкіх славянскіх народаў. Таксама паслядоўна газета аналізавала каланізатарскую палітыку царскага ўрада і польскай кароны, шкодны працэс русіфікацыі і паланізацыі, а таксама канфлікт праваслаўнай і каталіцкай царквы на Беларусі». Варта адзначыць, што газета надрукавала «Кароткую гісторыю Беларусі» В. Ластоўскага, працы многіх папярэднікаў і асабліва грунтоўныя гістарычныя даследаванні акадэміка Я. Карскага, якія былі першай спробай выкласці гісторыю нашай краіны ў поўным аб’ёме [</w:t>
      </w:r>
      <w:r w:rsidR="00D91C11" w:rsidRPr="00A82BC1">
        <w:rPr>
          <w:rFonts w:ascii="Times New Roman" w:hAnsi="Times New Roman" w:cs="Times New Roman"/>
          <w:color w:val="262626" w:themeColor="text1" w:themeTint="D9"/>
          <w:sz w:val="28"/>
          <w:szCs w:val="28"/>
          <w:lang w:val="be-BY"/>
        </w:rPr>
        <w:t xml:space="preserve">8, </w:t>
      </w:r>
      <w:r w:rsidR="00D91C11" w:rsidRPr="00A82BC1">
        <w:rPr>
          <w:rFonts w:ascii="Times New Roman" w:hAnsi="Times New Roman" w:cs="Times New Roman"/>
          <w:color w:val="262626" w:themeColor="text1" w:themeTint="D9"/>
          <w:sz w:val="28"/>
          <w:szCs w:val="28"/>
          <w:lang w:val="en-US"/>
        </w:rPr>
        <w:t>c</w:t>
      </w:r>
      <w:r w:rsidR="00D91C11" w:rsidRPr="00A82BC1">
        <w:rPr>
          <w:rFonts w:ascii="Times New Roman" w:hAnsi="Times New Roman" w:cs="Times New Roman"/>
          <w:color w:val="262626" w:themeColor="text1" w:themeTint="D9"/>
          <w:sz w:val="28"/>
          <w:szCs w:val="28"/>
          <w:lang w:val="be-BY"/>
        </w:rPr>
        <w:t>. 82</w:t>
      </w:r>
      <w:r w:rsidRPr="00A82BC1">
        <w:rPr>
          <w:rFonts w:ascii="Times New Roman" w:hAnsi="Times New Roman" w:cs="Times New Roman"/>
          <w:color w:val="262626" w:themeColor="text1" w:themeTint="D9"/>
          <w:sz w:val="28"/>
          <w:szCs w:val="28"/>
          <w:lang w:val="be-BY"/>
        </w:rPr>
        <w:t xml:space="preserve">]. </w:t>
      </w:r>
    </w:p>
    <w:p w14:paraId="787A6B43" w14:textId="77777777" w:rsidR="00C04851" w:rsidRPr="00A82BC1" w:rsidRDefault="00C04851" w:rsidP="00E74E88">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Гісторыя «Нашай Нівы» cкончылася ў 1915 год</w:t>
      </w:r>
      <w:r w:rsidR="00416270" w:rsidRPr="00A82BC1">
        <w:rPr>
          <w:rFonts w:ascii="Times New Roman" w:hAnsi="Times New Roman" w:cs="Times New Roman"/>
          <w:color w:val="262626" w:themeColor="text1" w:themeTint="D9"/>
          <w:sz w:val="28"/>
          <w:szCs w:val="28"/>
          <w:lang w:val="be-BY"/>
        </w:rPr>
        <w:t>зе, калі Вільня, дзе выдавалася газета апынулася пад кантролем кайзераўскіх войск. Гэтую падзею можна лічыць мяжой</w:t>
      </w:r>
      <w:r w:rsidR="003C39BB" w:rsidRPr="00A82BC1">
        <w:rPr>
          <w:rFonts w:ascii="Times New Roman" w:hAnsi="Times New Roman" w:cs="Times New Roman"/>
          <w:color w:val="262626" w:themeColor="text1" w:themeTint="D9"/>
          <w:sz w:val="28"/>
          <w:szCs w:val="28"/>
          <w:lang w:val="be-BY"/>
        </w:rPr>
        <w:t xml:space="preserve"> перыяду</w:t>
      </w:r>
      <w:r w:rsidR="00416270" w:rsidRPr="00A82BC1">
        <w:rPr>
          <w:rFonts w:ascii="Times New Roman" w:hAnsi="Times New Roman" w:cs="Times New Roman"/>
          <w:color w:val="262626" w:themeColor="text1" w:themeTint="D9"/>
          <w:sz w:val="28"/>
          <w:szCs w:val="28"/>
          <w:lang w:val="be-BY"/>
        </w:rPr>
        <w:t xml:space="preserve"> станаўлення беларускай гістарычнай журналістыкі. </w:t>
      </w:r>
    </w:p>
    <w:p w14:paraId="0B71E4C0" w14:textId="104D3331" w:rsidR="00C3622B" w:rsidRPr="00A82BC1" w:rsidRDefault="00C3622B" w:rsidP="00E74E88">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Што тычыцца сучаснага стану гістарычнай журналістыкі, то, аналізуючы расійскую рэгіянальную перыёдыку, даследчык С. Бялкоўскі прыйшоў да высновы, што</w:t>
      </w:r>
      <w:r w:rsidR="00750A85" w:rsidRPr="00A82BC1">
        <w:rPr>
          <w:rFonts w:ascii="Times New Roman" w:hAnsi="Times New Roman" w:cs="Times New Roman"/>
          <w:color w:val="262626" w:themeColor="text1" w:themeTint="D9"/>
          <w:sz w:val="28"/>
          <w:szCs w:val="28"/>
          <w:lang w:val="be-BY"/>
        </w:rPr>
        <w:t xml:space="preserve"> «у рэгіянальным гістарычным дыскурсе мала фігуруе публіцыстыка. Аўтары рэдка ўвязваюць гісторыю і палітыку, амаль ніхто не перасэнсоўвае гісторыю і не дае сваіх ацэнак. У прыватнасці, адсутнічаюць калонкі на гістарычную тэму папулярныя ў федэральнай прэсе»</w:t>
      </w:r>
      <w:r w:rsidR="00D91C11" w:rsidRPr="00A82BC1">
        <w:rPr>
          <w:rFonts w:ascii="Times New Roman" w:hAnsi="Times New Roman" w:cs="Times New Roman"/>
          <w:color w:val="262626" w:themeColor="text1" w:themeTint="D9"/>
          <w:sz w:val="28"/>
          <w:szCs w:val="28"/>
          <w:lang w:val="be-BY"/>
        </w:rPr>
        <w:t xml:space="preserve"> [2]</w:t>
      </w:r>
      <w:r w:rsidR="00750A85" w:rsidRPr="00A82BC1">
        <w:rPr>
          <w:rFonts w:ascii="Times New Roman" w:hAnsi="Times New Roman" w:cs="Times New Roman"/>
          <w:color w:val="262626" w:themeColor="text1" w:themeTint="D9"/>
          <w:sz w:val="28"/>
          <w:szCs w:val="28"/>
          <w:lang w:val="be-BY"/>
        </w:rPr>
        <w:t xml:space="preserve">. Такая ацэнка расійскага даследчыка </w:t>
      </w:r>
      <w:r w:rsidR="003C39BB" w:rsidRPr="00A82BC1">
        <w:rPr>
          <w:rFonts w:ascii="Times New Roman" w:hAnsi="Times New Roman" w:cs="Times New Roman"/>
          <w:color w:val="262626" w:themeColor="text1" w:themeTint="D9"/>
          <w:sz w:val="28"/>
          <w:szCs w:val="28"/>
          <w:lang w:val="be-BY"/>
        </w:rPr>
        <w:t xml:space="preserve">апынулася </w:t>
      </w:r>
      <w:r w:rsidR="00750A85" w:rsidRPr="00A82BC1">
        <w:rPr>
          <w:rFonts w:ascii="Times New Roman" w:hAnsi="Times New Roman" w:cs="Times New Roman"/>
          <w:color w:val="262626" w:themeColor="text1" w:themeTint="D9"/>
          <w:sz w:val="28"/>
          <w:szCs w:val="28"/>
          <w:lang w:val="be-BY"/>
        </w:rPr>
        <w:t>трапнай і ў дачыненні да гістарычнай тэматыкі ў беларускай інтэрнэт-журналістыцы (</w:t>
      </w:r>
      <w:r w:rsidR="003C39BB" w:rsidRPr="00A82BC1">
        <w:rPr>
          <w:rFonts w:ascii="Times New Roman" w:hAnsi="Times New Roman" w:cs="Times New Roman"/>
          <w:color w:val="262626" w:themeColor="text1" w:themeTint="D9"/>
          <w:sz w:val="28"/>
          <w:szCs w:val="28"/>
          <w:lang w:val="be-BY"/>
        </w:rPr>
        <w:t>гэты тэзіс будзе адлюстраваны ў практычнай частцы</w:t>
      </w:r>
      <w:r w:rsidR="00750A85" w:rsidRPr="00A82BC1">
        <w:rPr>
          <w:rFonts w:ascii="Times New Roman" w:hAnsi="Times New Roman" w:cs="Times New Roman"/>
          <w:color w:val="262626" w:themeColor="text1" w:themeTint="D9"/>
          <w:sz w:val="28"/>
          <w:szCs w:val="28"/>
          <w:lang w:val="be-BY"/>
        </w:rPr>
        <w:t>).</w:t>
      </w:r>
    </w:p>
    <w:p w14:paraId="2B615385" w14:textId="77777777" w:rsidR="00750A85" w:rsidRPr="00A82BC1" w:rsidRDefault="00750A85" w:rsidP="00E74E88">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Бялкоўскі мяркуе, што існуюць два падыходы да рэалізацыі гісторыка-краязнаўчага матэрыялу:</w:t>
      </w:r>
    </w:p>
    <w:p w14:paraId="4FCDF0E1" w14:textId="77777777" w:rsidR="00750A85" w:rsidRPr="00A82BC1" w:rsidRDefault="00750A85" w:rsidP="00750A85">
      <w:pPr>
        <w:pStyle w:val="a3"/>
        <w:numPr>
          <w:ilvl w:val="0"/>
          <w:numId w:val="8"/>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якасны кантэнт, які выклікае інтарэс у аўдыторыі і спрабуе данесці да яе карысную інфармацыю;</w:t>
      </w:r>
    </w:p>
    <w:p w14:paraId="2A9EC03B" w14:textId="7CB1A8C0" w:rsidR="00750A85" w:rsidRPr="00A82BC1" w:rsidRDefault="00750A85" w:rsidP="00750A85">
      <w:pPr>
        <w:pStyle w:val="a3"/>
        <w:numPr>
          <w:ilvl w:val="0"/>
          <w:numId w:val="8"/>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непасрэдна запаўненне вольнага месца і </w:t>
      </w:r>
      <w:proofErr w:type="spellStart"/>
      <w:r w:rsidRPr="00A82BC1">
        <w:rPr>
          <w:rFonts w:ascii="Times New Roman" w:hAnsi="Times New Roman" w:cs="Times New Roman"/>
          <w:color w:val="262626" w:themeColor="text1" w:themeTint="D9"/>
          <w:sz w:val="28"/>
          <w:szCs w:val="28"/>
        </w:rPr>
        <w:t>разраджэнне</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агульнай</w:t>
      </w:r>
      <w:proofErr w:type="spellEnd"/>
      <w:r w:rsidRPr="00A82BC1">
        <w:rPr>
          <w:rFonts w:ascii="Times New Roman" w:hAnsi="Times New Roman" w:cs="Times New Roman"/>
          <w:color w:val="262626" w:themeColor="text1" w:themeTint="D9"/>
          <w:sz w:val="28"/>
          <w:szCs w:val="28"/>
        </w:rPr>
        <w:t xml:space="preserve"> структуры </w:t>
      </w:r>
      <w:proofErr w:type="spellStart"/>
      <w:r w:rsidRPr="00A82BC1">
        <w:rPr>
          <w:rFonts w:ascii="Times New Roman" w:hAnsi="Times New Roman" w:cs="Times New Roman"/>
          <w:color w:val="262626" w:themeColor="text1" w:themeTint="D9"/>
          <w:sz w:val="28"/>
          <w:szCs w:val="28"/>
        </w:rPr>
        <w:t>выдання</w:t>
      </w:r>
      <w:proofErr w:type="spellEnd"/>
      <w:r w:rsidRPr="00A82BC1">
        <w:rPr>
          <w:rFonts w:ascii="Times New Roman" w:hAnsi="Times New Roman" w:cs="Times New Roman"/>
          <w:color w:val="262626" w:themeColor="text1" w:themeTint="D9"/>
          <w:sz w:val="28"/>
          <w:szCs w:val="28"/>
        </w:rPr>
        <w:t xml:space="preserve"> [</w:t>
      </w:r>
      <w:r w:rsidR="00D91C11" w:rsidRPr="00A82BC1">
        <w:rPr>
          <w:rFonts w:ascii="Times New Roman" w:hAnsi="Times New Roman" w:cs="Times New Roman"/>
          <w:color w:val="262626" w:themeColor="text1" w:themeTint="D9"/>
          <w:sz w:val="28"/>
          <w:szCs w:val="28"/>
        </w:rPr>
        <w:t>2</w:t>
      </w:r>
      <w:r w:rsidRPr="00A82BC1">
        <w:rPr>
          <w:rFonts w:ascii="Times New Roman" w:hAnsi="Times New Roman" w:cs="Times New Roman"/>
          <w:color w:val="262626" w:themeColor="text1" w:themeTint="D9"/>
          <w:sz w:val="28"/>
          <w:szCs w:val="28"/>
        </w:rPr>
        <w:t>].</w:t>
      </w:r>
    </w:p>
    <w:p w14:paraId="27415EC4" w14:textId="3B305126" w:rsidR="00750A85" w:rsidRPr="00A82BC1" w:rsidRDefault="00750A85" w:rsidP="00E9129B">
      <w:pPr>
        <w:ind w:left="360"/>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lang w:val="be-BY"/>
        </w:rPr>
        <w:lastRenderedPageBreak/>
        <w:t xml:space="preserve">Такім чынам, будзе справядліва лічыць, што ў выбары фактаў і тэмаў для гістарычнай журналістыкі, як і ў другіх галінах журналісцкай працы галоўную ролю граюць сацыяльныя патрэбы і інтарэсы аўдыторыі. </w:t>
      </w:r>
      <w:r w:rsidR="00E9129B" w:rsidRPr="00A82BC1">
        <w:rPr>
          <w:rFonts w:ascii="Times New Roman" w:hAnsi="Times New Roman" w:cs="Times New Roman"/>
          <w:color w:val="262626" w:themeColor="text1" w:themeTint="D9"/>
          <w:sz w:val="28"/>
          <w:szCs w:val="28"/>
          <w:lang w:val="be-BY"/>
        </w:rPr>
        <w:t xml:space="preserve">Кандыдат філалагічных навук А. А. Градзюшка мяркуе, што «задача журналістыкі заключаецца ўжо не ў тым, каб інфармаваць масы людзей, а ў </w:t>
      </w:r>
      <w:r w:rsidR="00D67E73" w:rsidRPr="00A82BC1">
        <w:rPr>
          <w:rFonts w:ascii="Times New Roman" w:hAnsi="Times New Roman" w:cs="Times New Roman"/>
          <w:color w:val="262626" w:themeColor="text1" w:themeTint="D9"/>
          <w:sz w:val="28"/>
          <w:szCs w:val="28"/>
          <w:lang w:val="be-BY"/>
        </w:rPr>
        <w:t>прыцягненні</w:t>
      </w:r>
      <w:r w:rsidR="00E9129B" w:rsidRPr="00A82BC1">
        <w:rPr>
          <w:rFonts w:ascii="Times New Roman" w:hAnsi="Times New Roman" w:cs="Times New Roman"/>
          <w:color w:val="262626" w:themeColor="text1" w:themeTint="D9"/>
          <w:sz w:val="28"/>
          <w:szCs w:val="28"/>
          <w:lang w:val="be-BY"/>
        </w:rPr>
        <w:t xml:space="preserve"> і ўтрыманні лаяльнай аўдыторыі. Важна </w:t>
      </w:r>
      <w:r w:rsidR="00D67E73" w:rsidRPr="00A82BC1">
        <w:rPr>
          <w:rFonts w:ascii="Times New Roman" w:hAnsi="Times New Roman" w:cs="Times New Roman"/>
          <w:color w:val="262626" w:themeColor="text1" w:themeTint="D9"/>
          <w:sz w:val="28"/>
          <w:szCs w:val="28"/>
          <w:lang w:val="be-BY"/>
        </w:rPr>
        <w:t>будаваць супольнасць</w:t>
      </w:r>
      <w:r w:rsidR="00E9129B" w:rsidRPr="00A82BC1">
        <w:rPr>
          <w:rFonts w:ascii="Times New Roman" w:hAnsi="Times New Roman" w:cs="Times New Roman"/>
          <w:color w:val="262626" w:themeColor="text1" w:themeTint="D9"/>
          <w:sz w:val="28"/>
          <w:szCs w:val="28"/>
          <w:lang w:val="be-BY"/>
        </w:rPr>
        <w:t xml:space="preserve">, аб’ядноўваць вакол сябе людзей, якія выдаткуюць уласны час на тое ці іншае медыя. Кам’юніці-медыя запаўняюць нішу, недастакова занятую традыцыйнымі СМІ. Менавіта таму асноўная барацьба вядзецца за давер аўдыторыі. Рэдакцыі фармуюць вакол сябе або супрацоўнічаюць з ужо створанамі мясцовымі суполкамі. Данесці кантэнт па правільных каналах правільнай аўдыторыі – найбольш важная задача СМІ» </w:t>
      </w:r>
      <w:r w:rsidR="00E9129B" w:rsidRPr="00A82BC1">
        <w:rPr>
          <w:rFonts w:ascii="Times New Roman" w:hAnsi="Times New Roman" w:cs="Times New Roman"/>
          <w:color w:val="262626" w:themeColor="text1" w:themeTint="D9"/>
          <w:sz w:val="28"/>
          <w:szCs w:val="28"/>
        </w:rPr>
        <w:t>[</w:t>
      </w:r>
      <w:r w:rsidR="00D91C11" w:rsidRPr="00A82BC1">
        <w:rPr>
          <w:rFonts w:ascii="Times New Roman" w:hAnsi="Times New Roman" w:cs="Times New Roman"/>
          <w:color w:val="262626" w:themeColor="text1" w:themeTint="D9"/>
          <w:sz w:val="28"/>
          <w:szCs w:val="28"/>
        </w:rPr>
        <w:t xml:space="preserve">3, </w:t>
      </w:r>
      <w:r w:rsidR="00D91C11" w:rsidRPr="00A82BC1">
        <w:rPr>
          <w:rFonts w:ascii="Times New Roman" w:hAnsi="Times New Roman" w:cs="Times New Roman"/>
          <w:color w:val="262626" w:themeColor="text1" w:themeTint="D9"/>
          <w:sz w:val="28"/>
          <w:szCs w:val="28"/>
          <w:lang w:val="be-BY"/>
        </w:rPr>
        <w:t>с. 13</w:t>
      </w:r>
      <w:r w:rsidR="00E9129B" w:rsidRPr="00A82BC1">
        <w:rPr>
          <w:rFonts w:ascii="Times New Roman" w:hAnsi="Times New Roman" w:cs="Times New Roman"/>
          <w:color w:val="262626" w:themeColor="text1" w:themeTint="D9"/>
          <w:sz w:val="28"/>
          <w:szCs w:val="28"/>
        </w:rPr>
        <w:t xml:space="preserve">]. </w:t>
      </w:r>
    </w:p>
    <w:p w14:paraId="11DD5C0C" w14:textId="77777777" w:rsidR="00E9129B" w:rsidRPr="00A82BC1" w:rsidRDefault="00E9129B" w:rsidP="00E9129B">
      <w:pPr>
        <w:ind w:left="360"/>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Гэтая з</w:t>
      </w:r>
      <w:r w:rsidR="007F07B8" w:rsidRPr="00A82BC1">
        <w:rPr>
          <w:rFonts w:ascii="Times New Roman" w:hAnsi="Times New Roman" w:cs="Times New Roman"/>
          <w:color w:val="262626" w:themeColor="text1" w:themeTint="D9"/>
          <w:sz w:val="28"/>
          <w:szCs w:val="28"/>
          <w:lang w:val="be-BY"/>
        </w:rPr>
        <w:t>адача і абумовіла накіраванасць гістарычнага кантэнту ў беларускіх інтэрнэт-СМІ. У пераважнай большасці матэрыялы накіраваны на асвятленне падзей напярэдадні важных гістарычных дат (Дзень Перамогі, Дзень Незалежнасці, Грунвальдская бітва, Дзень Волі).</w:t>
      </w:r>
    </w:p>
    <w:p w14:paraId="7420FFD7" w14:textId="77777777" w:rsidR="00416270" w:rsidRPr="00A82BC1" w:rsidRDefault="00416270" w:rsidP="00416270">
      <w:pPr>
        <w:pStyle w:val="2"/>
        <w:numPr>
          <w:ilvl w:val="1"/>
          <w:numId w:val="6"/>
        </w:numPr>
        <w:spacing w:before="0" w:line="360" w:lineRule="exact"/>
        <w:jc w:val="center"/>
        <w:rPr>
          <w:rFonts w:ascii="Times New Roman" w:hAnsi="Times New Roman" w:cs="Times New Roman"/>
          <w:color w:val="262626" w:themeColor="text1" w:themeTint="D9"/>
          <w:sz w:val="32"/>
          <w:szCs w:val="32"/>
          <w:lang w:val="be-BY"/>
        </w:rPr>
      </w:pPr>
      <w:bookmarkStart w:id="4" w:name="_Toc39573748"/>
      <w:r w:rsidRPr="00A82BC1">
        <w:rPr>
          <w:rFonts w:ascii="Times New Roman" w:hAnsi="Times New Roman" w:cs="Times New Roman"/>
          <w:color w:val="262626" w:themeColor="text1" w:themeTint="D9"/>
          <w:sz w:val="32"/>
          <w:szCs w:val="32"/>
          <w:lang w:val="be-BY"/>
        </w:rPr>
        <w:t>Тэндэнцыі асвятлення беларускімі СМІ падзей Другой сусветнай вайны</w:t>
      </w:r>
      <w:bookmarkEnd w:id="4"/>
    </w:p>
    <w:p w14:paraId="3103BFE3" w14:textId="3E119E90" w:rsidR="00197587" w:rsidRPr="00A82BC1" w:rsidRDefault="00197587" w:rsidP="00197587">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Беларускія СМІ надзяляюць шмат увагі падзеям Другой сусветнай вайны. Растлумачыць гэта проста</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свет ніколі не ведаў такога буйнога ваеннага канфлікту. Падчас яго былі разбураны ці спалены 209 беларускіх гарадоў і райцэнтраў, 9200 беларускіх вёсак. Загінула прыкладна 2,5 мільёны жыхароў Беларусі [</w:t>
      </w:r>
      <w:r w:rsidR="00E61B8B" w:rsidRPr="00A82BC1">
        <w:rPr>
          <w:rFonts w:ascii="Times New Roman" w:hAnsi="Times New Roman" w:cs="Times New Roman"/>
          <w:color w:val="262626" w:themeColor="text1" w:themeTint="D9"/>
          <w:sz w:val="28"/>
          <w:szCs w:val="28"/>
          <w:lang w:val="be-BY"/>
        </w:rPr>
        <w:t>11</w:t>
      </w:r>
      <w:r w:rsidRPr="00A82BC1">
        <w:rPr>
          <w:rFonts w:ascii="Times New Roman" w:hAnsi="Times New Roman" w:cs="Times New Roman"/>
          <w:color w:val="262626" w:themeColor="text1" w:themeTint="D9"/>
          <w:sz w:val="28"/>
          <w:szCs w:val="28"/>
          <w:lang w:val="be-BY"/>
        </w:rPr>
        <w:t xml:space="preserve">]. </w:t>
      </w:r>
    </w:p>
    <w:p w14:paraId="77E526C7" w14:textId="77777777" w:rsidR="00D024BE" w:rsidRPr="00A82BC1" w:rsidRDefault="00197587" w:rsidP="00197587">
      <w:pPr>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lang w:val="be-BY"/>
        </w:rPr>
        <w:t xml:space="preserve">Доктар філалагічных навук Т. У. Падаляк лічыць, што «Вялікая Айчынная вайна, якая для беларускага народа стала маштабнай нацыянальнай катастрофай, якраз адна з такіх падзей, экзістэнцыяльных «памежных сітуацый», калі з усёй непазбежнасцю паўстала пытанне маральнага, аксіялагічнага выбару – не выключна асобаснага, а сацыяльнага, агульнанацыянальнага. Вайна аб’ектывізавала праблему выкліку і адказу. Згодна з канцэпцыяй брытанскага гісторыка і філосафа А. Тойнбі, «закон выкліку і адказу» – заканамернасць, якая вызначае развіццё цывілізацыі: гістарычная сітуацыя ставіць перад грамадствам праблему («выклік») і далейшы яго лёс вызначаецца выбарам варыянта рашэння («адказам»). </w:t>
      </w:r>
      <w:proofErr w:type="spellStart"/>
      <w:r w:rsidRPr="00A82BC1">
        <w:rPr>
          <w:rFonts w:ascii="Times New Roman" w:hAnsi="Times New Roman" w:cs="Times New Roman"/>
          <w:color w:val="262626" w:themeColor="text1" w:themeTint="D9"/>
          <w:sz w:val="28"/>
          <w:szCs w:val="28"/>
        </w:rPr>
        <w:t>Пры</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гэтым</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адэкватны</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адказ</w:t>
      </w:r>
      <w:proofErr w:type="spellEnd"/>
      <w:r w:rsidRPr="00A82BC1">
        <w:rPr>
          <w:rFonts w:ascii="Times New Roman" w:hAnsi="Times New Roman" w:cs="Times New Roman"/>
          <w:color w:val="262626" w:themeColor="text1" w:themeTint="D9"/>
          <w:sz w:val="28"/>
          <w:szCs w:val="28"/>
        </w:rPr>
        <w:t xml:space="preserve"> не </w:t>
      </w:r>
      <w:proofErr w:type="spellStart"/>
      <w:r w:rsidRPr="00A82BC1">
        <w:rPr>
          <w:rFonts w:ascii="Times New Roman" w:hAnsi="Times New Roman" w:cs="Times New Roman"/>
          <w:color w:val="262626" w:themeColor="text1" w:themeTint="D9"/>
          <w:sz w:val="28"/>
          <w:szCs w:val="28"/>
        </w:rPr>
        <w:t>толькі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вырашае</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праблему</w:t>
      </w:r>
      <w:proofErr w:type="spellEnd"/>
      <w:r w:rsidRPr="00A82BC1">
        <w:rPr>
          <w:rFonts w:ascii="Times New Roman" w:hAnsi="Times New Roman" w:cs="Times New Roman"/>
          <w:color w:val="262626" w:themeColor="text1" w:themeTint="D9"/>
          <w:sz w:val="28"/>
          <w:szCs w:val="28"/>
        </w:rPr>
        <w:t xml:space="preserve">, але і </w:t>
      </w:r>
      <w:proofErr w:type="spellStart"/>
      <w:r w:rsidRPr="00A82BC1">
        <w:rPr>
          <w:rFonts w:ascii="Times New Roman" w:hAnsi="Times New Roman" w:cs="Times New Roman"/>
          <w:color w:val="262626" w:themeColor="text1" w:themeTint="D9"/>
          <w:sz w:val="28"/>
          <w:szCs w:val="28"/>
        </w:rPr>
        <w:t>выводзіць</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соцыум</w:t>
      </w:r>
      <w:proofErr w:type="spellEnd"/>
      <w:r w:rsidRPr="00A82BC1">
        <w:rPr>
          <w:rFonts w:ascii="Times New Roman" w:hAnsi="Times New Roman" w:cs="Times New Roman"/>
          <w:color w:val="262626" w:themeColor="text1" w:themeTint="D9"/>
          <w:sz w:val="28"/>
          <w:szCs w:val="28"/>
        </w:rPr>
        <w:t xml:space="preserve"> на новы </w:t>
      </w:r>
      <w:proofErr w:type="spellStart"/>
      <w:r w:rsidRPr="00A82BC1">
        <w:rPr>
          <w:rFonts w:ascii="Times New Roman" w:hAnsi="Times New Roman" w:cs="Times New Roman"/>
          <w:color w:val="262626" w:themeColor="text1" w:themeTint="D9"/>
          <w:sz w:val="28"/>
          <w:szCs w:val="28"/>
        </w:rPr>
        <w:t>ўзровень</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развіцця</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Вялікая</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Айчынная</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вайна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з’явілася</w:t>
      </w:r>
      <w:proofErr w:type="spellEnd"/>
      <w:r w:rsidRPr="00A82BC1">
        <w:rPr>
          <w:rFonts w:ascii="Times New Roman" w:hAnsi="Times New Roman" w:cs="Times New Roman"/>
          <w:color w:val="262626" w:themeColor="text1" w:themeTint="D9"/>
          <w:sz w:val="28"/>
          <w:szCs w:val="28"/>
        </w:rPr>
        <w:t xml:space="preserve"> для </w:t>
      </w:r>
      <w:proofErr w:type="spellStart"/>
      <w:r w:rsidRPr="00A82BC1">
        <w:rPr>
          <w:rFonts w:ascii="Times New Roman" w:hAnsi="Times New Roman" w:cs="Times New Roman"/>
          <w:color w:val="262626" w:themeColor="text1" w:themeTint="D9"/>
          <w:sz w:val="28"/>
          <w:szCs w:val="28"/>
        </w:rPr>
        <w:t>Беларусі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lastRenderedPageBreak/>
        <w:t>стратэгічным</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аксіялагічным</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выклікам</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які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ставіў</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пад</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сумненне</w:t>
      </w:r>
      <w:proofErr w:type="spellEnd"/>
      <w:r w:rsidRPr="00A82BC1">
        <w:rPr>
          <w:rFonts w:ascii="Times New Roman" w:hAnsi="Times New Roman" w:cs="Times New Roman"/>
          <w:color w:val="262626" w:themeColor="text1" w:themeTint="D9"/>
          <w:sz w:val="28"/>
          <w:szCs w:val="28"/>
        </w:rPr>
        <w:t xml:space="preserve"> само </w:t>
      </w:r>
      <w:proofErr w:type="spellStart"/>
      <w:r w:rsidRPr="00A82BC1">
        <w:rPr>
          <w:rFonts w:ascii="Times New Roman" w:hAnsi="Times New Roman" w:cs="Times New Roman"/>
          <w:color w:val="262626" w:themeColor="text1" w:themeTint="D9"/>
          <w:sz w:val="28"/>
          <w:szCs w:val="28"/>
        </w:rPr>
        <w:t>існаванне</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нацыі</w:t>
      </w:r>
      <w:proofErr w:type="spellEnd"/>
      <w:r w:rsidRPr="00A82BC1">
        <w:rPr>
          <w:rFonts w:ascii="Times New Roman" w:hAnsi="Times New Roman" w:cs="Times New Roman"/>
          <w:color w:val="262626" w:themeColor="text1" w:themeTint="D9"/>
          <w:sz w:val="28"/>
          <w:szCs w:val="28"/>
        </w:rPr>
        <w:t>.</w:t>
      </w:r>
    </w:p>
    <w:p w14:paraId="2D0D8CCA" w14:textId="2A5C5E5A" w:rsidR="00C3622B" w:rsidRPr="00A82BC1" w:rsidRDefault="00750A85" w:rsidP="00C3622B">
      <w:pPr>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rPr>
        <w:t xml:space="preserve">На </w:t>
      </w:r>
      <w:proofErr w:type="spellStart"/>
      <w:r w:rsidRPr="00A82BC1">
        <w:rPr>
          <w:rFonts w:ascii="Times New Roman" w:hAnsi="Times New Roman" w:cs="Times New Roman"/>
          <w:color w:val="262626" w:themeColor="text1" w:themeTint="D9"/>
          <w:sz w:val="28"/>
          <w:szCs w:val="28"/>
        </w:rPr>
        <w:t>мяжы</w:t>
      </w:r>
      <w:proofErr w:type="spellEnd"/>
      <w:r w:rsidRPr="00A82BC1">
        <w:rPr>
          <w:rFonts w:ascii="Times New Roman" w:hAnsi="Times New Roman" w:cs="Times New Roman"/>
          <w:color w:val="262626" w:themeColor="text1" w:themeTint="D9"/>
          <w:sz w:val="28"/>
          <w:szCs w:val="28"/>
        </w:rPr>
        <w:t xml:space="preserve"> ХХ і ХХІ ст</w:t>
      </w:r>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вылучылася</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надзвычай</w:t>
      </w:r>
      <w:proofErr w:type="spellEnd"/>
      <w:r w:rsidR="00C3622B" w:rsidRPr="00A82BC1">
        <w:rPr>
          <w:rFonts w:ascii="Times New Roman" w:hAnsi="Times New Roman" w:cs="Times New Roman"/>
          <w:color w:val="262626" w:themeColor="text1" w:themeTint="D9"/>
          <w:sz w:val="28"/>
          <w:szCs w:val="28"/>
        </w:rPr>
        <w:t xml:space="preserve"> важная </w:t>
      </w:r>
      <w:proofErr w:type="spellStart"/>
      <w:r w:rsidR="00C3622B" w:rsidRPr="00A82BC1">
        <w:rPr>
          <w:rFonts w:ascii="Times New Roman" w:hAnsi="Times New Roman" w:cs="Times New Roman"/>
          <w:color w:val="262626" w:themeColor="text1" w:themeTint="D9"/>
          <w:sz w:val="28"/>
          <w:szCs w:val="28"/>
        </w:rPr>
        <w:t>праблема</w:t>
      </w:r>
      <w:proofErr w:type="spellEnd"/>
      <w:r w:rsidR="00C3622B" w:rsidRPr="00A82BC1">
        <w:rPr>
          <w:rFonts w:ascii="Times New Roman" w:hAnsi="Times New Roman" w:cs="Times New Roman"/>
          <w:color w:val="262626" w:themeColor="text1" w:themeTint="D9"/>
          <w:sz w:val="28"/>
          <w:szCs w:val="28"/>
        </w:rPr>
        <w:t xml:space="preserve">, якая мае статус </w:t>
      </w:r>
      <w:proofErr w:type="spellStart"/>
      <w:r w:rsidR="00C3622B" w:rsidRPr="00A82BC1">
        <w:rPr>
          <w:rFonts w:ascii="Times New Roman" w:hAnsi="Times New Roman" w:cs="Times New Roman"/>
          <w:color w:val="262626" w:themeColor="text1" w:themeTint="D9"/>
          <w:sz w:val="28"/>
          <w:szCs w:val="28"/>
        </w:rPr>
        <w:t>фундаментальнага</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гістарычнага</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выкліку</w:t>
      </w:r>
      <w:proofErr w:type="spellEnd"/>
      <w:r w:rsidR="00C3622B" w:rsidRPr="00A82BC1">
        <w:rPr>
          <w:rFonts w:ascii="Times New Roman" w:hAnsi="Times New Roman" w:cs="Times New Roman"/>
          <w:color w:val="262626" w:themeColor="text1" w:themeTint="D9"/>
          <w:sz w:val="28"/>
          <w:szCs w:val="28"/>
        </w:rPr>
        <w:t xml:space="preserve">, – </w:t>
      </w:r>
      <w:proofErr w:type="spellStart"/>
      <w:r w:rsidR="00C3622B" w:rsidRPr="00A82BC1">
        <w:rPr>
          <w:rFonts w:ascii="Times New Roman" w:hAnsi="Times New Roman" w:cs="Times New Roman"/>
          <w:color w:val="262626" w:themeColor="text1" w:themeTint="D9"/>
          <w:sz w:val="28"/>
          <w:szCs w:val="28"/>
        </w:rPr>
        <w:t>праблема</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адносін</w:t>
      </w:r>
      <w:proofErr w:type="spellEnd"/>
      <w:r w:rsidR="00C3622B" w:rsidRPr="00A82BC1">
        <w:rPr>
          <w:rFonts w:ascii="Times New Roman" w:hAnsi="Times New Roman" w:cs="Times New Roman"/>
          <w:color w:val="262626" w:themeColor="text1" w:themeTint="D9"/>
          <w:sz w:val="28"/>
          <w:szCs w:val="28"/>
        </w:rPr>
        <w:t xml:space="preserve"> да </w:t>
      </w:r>
      <w:proofErr w:type="spellStart"/>
      <w:r w:rsidR="00C3622B" w:rsidRPr="00A82BC1">
        <w:rPr>
          <w:rFonts w:ascii="Times New Roman" w:hAnsi="Times New Roman" w:cs="Times New Roman"/>
          <w:color w:val="262626" w:themeColor="text1" w:themeTint="D9"/>
          <w:sz w:val="28"/>
          <w:szCs w:val="28"/>
        </w:rPr>
        <w:t>Вялікай</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Айчыннай</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вайны</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Існуе</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багатая</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літаратура</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аб</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вайне</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створаная</w:t>
      </w:r>
      <w:proofErr w:type="spellEnd"/>
      <w:r w:rsidR="00C3622B" w:rsidRPr="00A82BC1">
        <w:rPr>
          <w:rFonts w:ascii="Times New Roman" w:hAnsi="Times New Roman" w:cs="Times New Roman"/>
          <w:color w:val="262626" w:themeColor="text1" w:themeTint="D9"/>
          <w:sz w:val="28"/>
          <w:szCs w:val="28"/>
        </w:rPr>
        <w:t xml:space="preserve"> ў самых розных жанрах (</w:t>
      </w:r>
      <w:proofErr w:type="spellStart"/>
      <w:r w:rsidR="00C3622B" w:rsidRPr="00A82BC1">
        <w:rPr>
          <w:rFonts w:ascii="Times New Roman" w:hAnsi="Times New Roman" w:cs="Times New Roman"/>
          <w:color w:val="262626" w:themeColor="text1" w:themeTint="D9"/>
          <w:sz w:val="28"/>
          <w:szCs w:val="28"/>
        </w:rPr>
        <w:t>гістарычныя</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даследаванні</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мемуарыстыка</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публіцыстыка</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белетрыстыка</w:t>
      </w:r>
      <w:proofErr w:type="spellEnd"/>
      <w:r w:rsidR="00C3622B" w:rsidRPr="00A82BC1">
        <w:rPr>
          <w:rFonts w:ascii="Times New Roman" w:hAnsi="Times New Roman" w:cs="Times New Roman"/>
          <w:color w:val="262626" w:themeColor="text1" w:themeTint="D9"/>
          <w:sz w:val="28"/>
          <w:szCs w:val="28"/>
        </w:rPr>
        <w:t xml:space="preserve"> і г. д.) і з самых розных </w:t>
      </w:r>
      <w:proofErr w:type="spellStart"/>
      <w:r w:rsidR="00C3622B" w:rsidRPr="00A82BC1">
        <w:rPr>
          <w:rFonts w:ascii="Times New Roman" w:hAnsi="Times New Roman" w:cs="Times New Roman"/>
          <w:color w:val="262626" w:themeColor="text1" w:themeTint="D9"/>
          <w:sz w:val="28"/>
          <w:szCs w:val="28"/>
        </w:rPr>
        <w:t>светапоглядных</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пазіцый</w:t>
      </w:r>
      <w:proofErr w:type="spellEnd"/>
      <w:r w:rsidR="00C3622B" w:rsidRPr="00A82BC1">
        <w:rPr>
          <w:rFonts w:ascii="Times New Roman" w:hAnsi="Times New Roman" w:cs="Times New Roman"/>
          <w:color w:val="262626" w:themeColor="text1" w:themeTint="D9"/>
          <w:sz w:val="28"/>
          <w:szCs w:val="28"/>
        </w:rPr>
        <w:t xml:space="preserve">. Гэта </w:t>
      </w:r>
      <w:proofErr w:type="spellStart"/>
      <w:r w:rsidR="00C3622B" w:rsidRPr="00A82BC1">
        <w:rPr>
          <w:rFonts w:ascii="Times New Roman" w:hAnsi="Times New Roman" w:cs="Times New Roman"/>
          <w:color w:val="262626" w:themeColor="text1" w:themeTint="D9"/>
          <w:sz w:val="28"/>
          <w:szCs w:val="28"/>
        </w:rPr>
        <w:t>сапраўднае</w:t>
      </w:r>
      <w:proofErr w:type="spellEnd"/>
      <w:r w:rsidR="00C3622B" w:rsidRPr="00A82BC1">
        <w:rPr>
          <w:rFonts w:ascii="Times New Roman" w:hAnsi="Times New Roman" w:cs="Times New Roman"/>
          <w:color w:val="262626" w:themeColor="text1" w:themeTint="D9"/>
          <w:sz w:val="28"/>
          <w:szCs w:val="28"/>
        </w:rPr>
        <w:t xml:space="preserve"> поле </w:t>
      </w:r>
      <w:proofErr w:type="spellStart"/>
      <w:r w:rsidR="00C3622B" w:rsidRPr="00A82BC1">
        <w:rPr>
          <w:rFonts w:ascii="Times New Roman" w:hAnsi="Times New Roman" w:cs="Times New Roman"/>
          <w:color w:val="262626" w:themeColor="text1" w:themeTint="D9"/>
          <w:sz w:val="28"/>
          <w:szCs w:val="28"/>
        </w:rPr>
        <w:t>рэальнай</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інфармацыйнай</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ідэалагічнай</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барацьбы</w:t>
      </w:r>
      <w:proofErr w:type="spellEnd"/>
      <w:r w:rsidR="00C3622B" w:rsidRPr="00A82BC1">
        <w:rPr>
          <w:rFonts w:ascii="Times New Roman" w:hAnsi="Times New Roman" w:cs="Times New Roman"/>
          <w:color w:val="262626" w:themeColor="text1" w:themeTint="D9"/>
          <w:sz w:val="28"/>
          <w:szCs w:val="28"/>
        </w:rPr>
        <w:t xml:space="preserve"> (і </w:t>
      </w:r>
      <w:proofErr w:type="spellStart"/>
      <w:r w:rsidR="00C3622B" w:rsidRPr="00A82BC1">
        <w:rPr>
          <w:rFonts w:ascii="Times New Roman" w:hAnsi="Times New Roman" w:cs="Times New Roman"/>
          <w:color w:val="262626" w:themeColor="text1" w:themeTint="D9"/>
          <w:sz w:val="28"/>
          <w:szCs w:val="28"/>
        </w:rPr>
        <w:t>нават</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вайны</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Актывізаваліся</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перапісчыкі</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гісторыі</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якія</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навязваюць</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розныя</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версіі</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інтэрпрэтацыі</w:t>
      </w:r>
      <w:proofErr w:type="spellEnd"/>
      <w:r w:rsidR="00C3622B" w:rsidRPr="00A82BC1">
        <w:rPr>
          <w:rFonts w:ascii="Times New Roman" w:hAnsi="Times New Roman" w:cs="Times New Roman"/>
          <w:color w:val="262626" w:themeColor="text1" w:themeTint="D9"/>
          <w:sz w:val="28"/>
          <w:szCs w:val="28"/>
        </w:rPr>
        <w:t xml:space="preserve"> і </w:t>
      </w:r>
      <w:proofErr w:type="spellStart"/>
      <w:r w:rsidR="00C3622B" w:rsidRPr="00A82BC1">
        <w:rPr>
          <w:rFonts w:ascii="Times New Roman" w:hAnsi="Times New Roman" w:cs="Times New Roman"/>
          <w:color w:val="262626" w:themeColor="text1" w:themeTint="D9"/>
          <w:sz w:val="28"/>
          <w:szCs w:val="28"/>
        </w:rPr>
        <w:t>фальсіфікацыі</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фактаў</w:t>
      </w:r>
      <w:proofErr w:type="spellEnd"/>
      <w:r w:rsidR="00C3622B" w:rsidRPr="00A82BC1">
        <w:rPr>
          <w:rFonts w:ascii="Times New Roman" w:hAnsi="Times New Roman" w:cs="Times New Roman"/>
          <w:color w:val="262626" w:themeColor="text1" w:themeTint="D9"/>
          <w:sz w:val="28"/>
          <w:szCs w:val="28"/>
        </w:rPr>
        <w:t xml:space="preserve"> і </w:t>
      </w:r>
      <w:proofErr w:type="spellStart"/>
      <w:r w:rsidR="00C3622B" w:rsidRPr="00A82BC1">
        <w:rPr>
          <w:rFonts w:ascii="Times New Roman" w:hAnsi="Times New Roman" w:cs="Times New Roman"/>
          <w:color w:val="262626" w:themeColor="text1" w:themeTint="D9"/>
          <w:sz w:val="28"/>
          <w:szCs w:val="28"/>
        </w:rPr>
        <w:t>падзей</w:t>
      </w:r>
      <w:proofErr w:type="spellEnd"/>
      <w:r w:rsidR="00C3622B" w:rsidRPr="00A82BC1">
        <w:rPr>
          <w:rFonts w:ascii="Times New Roman" w:hAnsi="Times New Roman" w:cs="Times New Roman"/>
          <w:color w:val="262626" w:themeColor="text1" w:themeTint="D9"/>
          <w:sz w:val="28"/>
          <w:szCs w:val="28"/>
        </w:rPr>
        <w:t xml:space="preserve"> з </w:t>
      </w:r>
      <w:proofErr w:type="spellStart"/>
      <w:r w:rsidR="00C3622B" w:rsidRPr="00A82BC1">
        <w:rPr>
          <w:rFonts w:ascii="Times New Roman" w:hAnsi="Times New Roman" w:cs="Times New Roman"/>
          <w:color w:val="262626" w:themeColor="text1" w:themeTint="D9"/>
          <w:sz w:val="28"/>
          <w:szCs w:val="28"/>
        </w:rPr>
        <w:t>мэтай</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перагледзець</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вынікі</w:t>
      </w:r>
      <w:proofErr w:type="spellEnd"/>
      <w:r w:rsidR="00C3622B" w:rsidRPr="00A82BC1">
        <w:rPr>
          <w:rFonts w:ascii="Times New Roman" w:hAnsi="Times New Roman" w:cs="Times New Roman"/>
          <w:color w:val="262626" w:themeColor="text1" w:themeTint="D9"/>
          <w:sz w:val="28"/>
          <w:szCs w:val="28"/>
        </w:rPr>
        <w:t xml:space="preserve"> Другой </w:t>
      </w:r>
      <w:proofErr w:type="spellStart"/>
      <w:r w:rsidR="00C3622B" w:rsidRPr="00A82BC1">
        <w:rPr>
          <w:rFonts w:ascii="Times New Roman" w:hAnsi="Times New Roman" w:cs="Times New Roman"/>
          <w:color w:val="262626" w:themeColor="text1" w:themeTint="D9"/>
          <w:sz w:val="28"/>
          <w:szCs w:val="28"/>
        </w:rPr>
        <w:t>сусветнай</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вайны</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апраўдаць</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агрэсараў</w:t>
      </w:r>
      <w:proofErr w:type="spellEnd"/>
      <w:r w:rsidR="00C3622B" w:rsidRPr="00A82BC1">
        <w:rPr>
          <w:rFonts w:ascii="Times New Roman" w:hAnsi="Times New Roman" w:cs="Times New Roman"/>
          <w:color w:val="262626" w:themeColor="text1" w:themeTint="D9"/>
          <w:sz w:val="28"/>
          <w:szCs w:val="28"/>
        </w:rPr>
        <w:t xml:space="preserve"> і </w:t>
      </w:r>
      <w:proofErr w:type="spellStart"/>
      <w:r w:rsidR="00C3622B" w:rsidRPr="00A82BC1">
        <w:rPr>
          <w:rFonts w:ascii="Times New Roman" w:hAnsi="Times New Roman" w:cs="Times New Roman"/>
          <w:color w:val="262626" w:themeColor="text1" w:themeTint="D9"/>
          <w:sz w:val="28"/>
          <w:szCs w:val="28"/>
        </w:rPr>
        <w:t>ваенных</w:t>
      </w:r>
      <w:proofErr w:type="spellEnd"/>
      <w:r w:rsidR="00C3622B" w:rsidRPr="00A82BC1">
        <w:rPr>
          <w:rFonts w:ascii="Times New Roman" w:hAnsi="Times New Roman" w:cs="Times New Roman"/>
          <w:color w:val="262626" w:themeColor="text1" w:themeTint="D9"/>
          <w:sz w:val="28"/>
          <w:szCs w:val="28"/>
        </w:rPr>
        <w:t xml:space="preserve"> </w:t>
      </w:r>
      <w:proofErr w:type="spellStart"/>
      <w:r w:rsidR="00C3622B" w:rsidRPr="00A82BC1">
        <w:rPr>
          <w:rFonts w:ascii="Times New Roman" w:hAnsi="Times New Roman" w:cs="Times New Roman"/>
          <w:color w:val="262626" w:themeColor="text1" w:themeTint="D9"/>
          <w:sz w:val="28"/>
          <w:szCs w:val="28"/>
        </w:rPr>
        <w:t>злачынцаў</w:t>
      </w:r>
      <w:proofErr w:type="spellEnd"/>
      <w:r w:rsidR="007F07B8" w:rsidRPr="00A82BC1">
        <w:rPr>
          <w:rFonts w:ascii="Times New Roman" w:hAnsi="Times New Roman" w:cs="Times New Roman"/>
          <w:color w:val="262626" w:themeColor="text1" w:themeTint="D9"/>
          <w:sz w:val="28"/>
          <w:szCs w:val="28"/>
          <w:lang w:val="be-BY"/>
        </w:rPr>
        <w:t>»</w:t>
      </w:r>
      <w:r w:rsidR="00E61B8B" w:rsidRPr="00A82BC1">
        <w:rPr>
          <w:rFonts w:ascii="Times New Roman" w:hAnsi="Times New Roman" w:cs="Times New Roman"/>
          <w:color w:val="262626" w:themeColor="text1" w:themeTint="D9"/>
          <w:sz w:val="28"/>
          <w:szCs w:val="28"/>
          <w:lang w:val="be-BY"/>
        </w:rPr>
        <w:t xml:space="preserve"> </w:t>
      </w:r>
      <w:r w:rsidR="00E61B8B" w:rsidRPr="00A82BC1">
        <w:rPr>
          <w:rFonts w:ascii="Times New Roman" w:hAnsi="Times New Roman" w:cs="Times New Roman"/>
          <w:color w:val="262626" w:themeColor="text1" w:themeTint="D9"/>
          <w:sz w:val="28"/>
          <w:szCs w:val="28"/>
        </w:rPr>
        <w:t>[</w:t>
      </w:r>
      <w:r w:rsidR="00C3622B" w:rsidRPr="00A82BC1">
        <w:rPr>
          <w:rFonts w:ascii="Times New Roman" w:hAnsi="Times New Roman" w:cs="Times New Roman"/>
          <w:color w:val="262626" w:themeColor="text1" w:themeTint="D9"/>
          <w:sz w:val="28"/>
          <w:szCs w:val="28"/>
        </w:rPr>
        <w:t xml:space="preserve">. </w:t>
      </w:r>
    </w:p>
    <w:p w14:paraId="7BDEFBD1" w14:textId="309AE147" w:rsidR="00C3622B" w:rsidRPr="00A82BC1" w:rsidRDefault="00C3622B" w:rsidP="00C3622B">
      <w:pPr>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lang w:val="be-BY"/>
        </w:rPr>
        <w:t xml:space="preserve">Такім чынам, </w:t>
      </w:r>
      <w:r w:rsidRPr="00A82BC1">
        <w:rPr>
          <w:rFonts w:ascii="Times New Roman" w:hAnsi="Times New Roman" w:cs="Times New Roman"/>
          <w:color w:val="262626" w:themeColor="text1" w:themeTint="D9"/>
          <w:sz w:val="28"/>
          <w:szCs w:val="28"/>
        </w:rPr>
        <w:t xml:space="preserve">Т. </w:t>
      </w:r>
      <w:r w:rsidRPr="00A82BC1">
        <w:rPr>
          <w:rFonts w:ascii="Times New Roman" w:hAnsi="Times New Roman" w:cs="Times New Roman"/>
          <w:color w:val="262626" w:themeColor="text1" w:themeTint="D9"/>
          <w:sz w:val="28"/>
          <w:szCs w:val="28"/>
          <w:lang w:val="be-BY"/>
        </w:rPr>
        <w:t>У. Падаляк робіць выснову, што н</w:t>
      </w:r>
      <w:r w:rsidRPr="00A82BC1">
        <w:rPr>
          <w:rFonts w:ascii="Times New Roman" w:hAnsi="Times New Roman" w:cs="Times New Roman"/>
          <w:color w:val="262626" w:themeColor="text1" w:themeTint="D9"/>
          <w:sz w:val="28"/>
          <w:szCs w:val="28"/>
        </w:rPr>
        <w:t xml:space="preserve">а </w:t>
      </w:r>
      <w:proofErr w:type="spellStart"/>
      <w:r w:rsidRPr="00A82BC1">
        <w:rPr>
          <w:rFonts w:ascii="Times New Roman" w:hAnsi="Times New Roman" w:cs="Times New Roman"/>
          <w:color w:val="262626" w:themeColor="text1" w:themeTint="D9"/>
          <w:sz w:val="28"/>
          <w:szCs w:val="28"/>
        </w:rPr>
        <w:t>парадак</w:t>
      </w:r>
      <w:proofErr w:type="spellEnd"/>
      <w:r w:rsidRPr="00A82BC1">
        <w:rPr>
          <w:rFonts w:ascii="Times New Roman" w:hAnsi="Times New Roman" w:cs="Times New Roman"/>
          <w:color w:val="262626" w:themeColor="text1" w:themeTint="D9"/>
          <w:sz w:val="28"/>
          <w:szCs w:val="28"/>
        </w:rPr>
        <w:t xml:space="preserve"> дня </w:t>
      </w:r>
      <w:proofErr w:type="spellStart"/>
      <w:r w:rsidRPr="00A82BC1">
        <w:rPr>
          <w:rFonts w:ascii="Times New Roman" w:hAnsi="Times New Roman" w:cs="Times New Roman"/>
          <w:color w:val="262626" w:themeColor="text1" w:themeTint="D9"/>
          <w:sz w:val="28"/>
          <w:szCs w:val="28"/>
        </w:rPr>
        <w:t>выносіцца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праблема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сацыяльнай</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адказнасці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журналістаў</w:t>
      </w:r>
      <w:proofErr w:type="spellEnd"/>
      <w:r w:rsidRPr="00A82BC1">
        <w:rPr>
          <w:rFonts w:ascii="Times New Roman" w:hAnsi="Times New Roman" w:cs="Times New Roman"/>
          <w:color w:val="262626" w:themeColor="text1" w:themeTint="D9"/>
          <w:sz w:val="28"/>
          <w:szCs w:val="28"/>
        </w:rPr>
        <w:t xml:space="preserve"> за тое, як </w:t>
      </w:r>
      <w:proofErr w:type="spellStart"/>
      <w:r w:rsidRPr="00A82BC1">
        <w:rPr>
          <w:rFonts w:ascii="Times New Roman" w:hAnsi="Times New Roman" w:cs="Times New Roman"/>
          <w:color w:val="262626" w:themeColor="text1" w:themeTint="D9"/>
          <w:sz w:val="28"/>
          <w:szCs w:val="28"/>
        </w:rPr>
        <w:t>успрымаецца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вайна</w:t>
      </w:r>
      <w:proofErr w:type="spellEnd"/>
      <w:r w:rsidRPr="00A82BC1">
        <w:rPr>
          <w:rFonts w:ascii="Times New Roman" w:hAnsi="Times New Roman" w:cs="Times New Roman"/>
          <w:color w:val="262626" w:themeColor="text1" w:themeTint="D9"/>
          <w:sz w:val="28"/>
          <w:szCs w:val="28"/>
        </w:rPr>
        <w:t xml:space="preserve"> і </w:t>
      </w:r>
      <w:proofErr w:type="spellStart"/>
      <w:r w:rsidRPr="00A82BC1">
        <w:rPr>
          <w:rFonts w:ascii="Times New Roman" w:hAnsi="Times New Roman" w:cs="Times New Roman"/>
          <w:color w:val="262626" w:themeColor="text1" w:themeTint="D9"/>
          <w:sz w:val="28"/>
          <w:szCs w:val="28"/>
        </w:rPr>
        <w:t>наколькі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адэкватна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яна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асвятляецца</w:t>
      </w:r>
      <w:proofErr w:type="spellEnd"/>
      <w:r w:rsidRPr="00A82BC1">
        <w:rPr>
          <w:rFonts w:ascii="Times New Roman" w:hAnsi="Times New Roman" w:cs="Times New Roman"/>
          <w:color w:val="262626" w:themeColor="text1" w:themeTint="D9"/>
          <w:sz w:val="28"/>
          <w:szCs w:val="28"/>
        </w:rPr>
        <w:t xml:space="preserve"> (і як </w:t>
      </w:r>
      <w:proofErr w:type="spellStart"/>
      <w:r w:rsidRPr="00A82BC1">
        <w:rPr>
          <w:rFonts w:ascii="Times New Roman" w:hAnsi="Times New Roman" w:cs="Times New Roman"/>
          <w:color w:val="262626" w:themeColor="text1" w:themeTint="D9"/>
          <w:sz w:val="28"/>
          <w:szCs w:val="28"/>
        </w:rPr>
        <w:t>павінна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асвятляцца</w:t>
      </w:r>
      <w:proofErr w:type="spellEnd"/>
      <w:r w:rsidRPr="00A82BC1">
        <w:rPr>
          <w:rFonts w:ascii="Times New Roman" w:hAnsi="Times New Roman" w:cs="Times New Roman"/>
          <w:color w:val="262626" w:themeColor="text1" w:themeTint="D9"/>
          <w:sz w:val="28"/>
          <w:szCs w:val="28"/>
        </w:rPr>
        <w:t xml:space="preserve">) у </w:t>
      </w:r>
      <w:proofErr w:type="spellStart"/>
      <w:r w:rsidRPr="00A82BC1">
        <w:rPr>
          <w:rFonts w:ascii="Times New Roman" w:hAnsi="Times New Roman" w:cs="Times New Roman"/>
          <w:color w:val="262626" w:themeColor="text1" w:themeTint="D9"/>
          <w:sz w:val="28"/>
          <w:szCs w:val="28"/>
        </w:rPr>
        <w:t>масмедыя</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Асабліва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актуалізуецца</w:t>
      </w:r>
      <w:proofErr w:type="spellEnd"/>
      <w:r w:rsidRPr="00A82BC1">
        <w:rPr>
          <w:rFonts w:ascii="Times New Roman" w:hAnsi="Times New Roman" w:cs="Times New Roman"/>
          <w:color w:val="262626" w:themeColor="text1" w:themeTint="D9"/>
          <w:sz w:val="28"/>
          <w:szCs w:val="28"/>
        </w:rPr>
        <w:t xml:space="preserve"> роля </w:t>
      </w:r>
      <w:proofErr w:type="spellStart"/>
      <w:r w:rsidRPr="00A82BC1">
        <w:rPr>
          <w:rFonts w:ascii="Times New Roman" w:hAnsi="Times New Roman" w:cs="Times New Roman"/>
          <w:color w:val="262626" w:themeColor="text1" w:themeTint="D9"/>
          <w:sz w:val="28"/>
          <w:szCs w:val="28"/>
        </w:rPr>
        <w:t>дакументалізму</w:t>
      </w:r>
      <w:proofErr w:type="spellEnd"/>
      <w:r w:rsidRPr="00A82BC1">
        <w:rPr>
          <w:rFonts w:ascii="Times New Roman" w:hAnsi="Times New Roman" w:cs="Times New Roman"/>
          <w:color w:val="262626" w:themeColor="text1" w:themeTint="D9"/>
          <w:sz w:val="28"/>
          <w:szCs w:val="28"/>
        </w:rPr>
        <w:t xml:space="preserve"> ў </w:t>
      </w:r>
      <w:proofErr w:type="spellStart"/>
      <w:r w:rsidRPr="00A82BC1">
        <w:rPr>
          <w:rFonts w:ascii="Times New Roman" w:hAnsi="Times New Roman" w:cs="Times New Roman"/>
          <w:color w:val="262626" w:themeColor="text1" w:themeTint="D9"/>
          <w:sz w:val="28"/>
          <w:szCs w:val="28"/>
        </w:rPr>
        <w:t>ходзе</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публіцыстычнай</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распрацоўкі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фактаў</w:t>
      </w:r>
      <w:proofErr w:type="spellEnd"/>
      <w:r w:rsidRPr="00A82BC1">
        <w:rPr>
          <w:rFonts w:ascii="Times New Roman" w:hAnsi="Times New Roman" w:cs="Times New Roman"/>
          <w:color w:val="262626" w:themeColor="text1" w:themeTint="D9"/>
          <w:sz w:val="28"/>
          <w:szCs w:val="28"/>
        </w:rPr>
        <w:t xml:space="preserve"> і </w:t>
      </w:r>
      <w:proofErr w:type="spellStart"/>
      <w:r w:rsidRPr="00A82BC1">
        <w:rPr>
          <w:rFonts w:ascii="Times New Roman" w:hAnsi="Times New Roman" w:cs="Times New Roman"/>
          <w:color w:val="262626" w:themeColor="text1" w:themeTint="D9"/>
          <w:sz w:val="28"/>
          <w:szCs w:val="28"/>
        </w:rPr>
        <w:t>падзей</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якія</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з’яўляюцца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прадметам</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гістарычных</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дыскусій</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медыйных</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абмеркаванняў</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палітычных</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дыспутаў</w:t>
      </w:r>
      <w:proofErr w:type="spellEnd"/>
      <w:r w:rsidRPr="00A82BC1">
        <w:rPr>
          <w:rFonts w:ascii="Times New Roman" w:hAnsi="Times New Roman" w:cs="Times New Roman"/>
          <w:color w:val="262626" w:themeColor="text1" w:themeTint="D9"/>
          <w:sz w:val="28"/>
          <w:szCs w:val="28"/>
        </w:rPr>
        <w:t xml:space="preserve"> і </w:t>
      </w:r>
      <w:proofErr w:type="spellStart"/>
      <w:r w:rsidRPr="00A82BC1">
        <w:rPr>
          <w:rFonts w:ascii="Times New Roman" w:hAnsi="Times New Roman" w:cs="Times New Roman"/>
          <w:color w:val="262626" w:themeColor="text1" w:themeTint="D9"/>
          <w:sz w:val="28"/>
          <w:szCs w:val="28"/>
        </w:rPr>
        <w:t>маюць</w:t>
      </w:r>
      <w:proofErr w:type="spellEnd"/>
      <w:r w:rsidRPr="00A82BC1">
        <w:rPr>
          <w:rFonts w:ascii="Times New Roman" w:hAnsi="Times New Roman" w:cs="Times New Roman"/>
          <w:color w:val="262626" w:themeColor="text1" w:themeTint="D9"/>
          <w:sz w:val="28"/>
          <w:szCs w:val="28"/>
        </w:rPr>
        <w:t xml:space="preserve"> як </w:t>
      </w:r>
      <w:proofErr w:type="spellStart"/>
      <w:r w:rsidRPr="00A82BC1">
        <w:rPr>
          <w:rFonts w:ascii="Times New Roman" w:hAnsi="Times New Roman" w:cs="Times New Roman"/>
          <w:color w:val="262626" w:themeColor="text1" w:themeTint="D9"/>
          <w:sz w:val="28"/>
          <w:szCs w:val="28"/>
        </w:rPr>
        <w:t>гістарычную</w:t>
      </w:r>
      <w:proofErr w:type="spellEnd"/>
      <w:r w:rsidRPr="00A82BC1">
        <w:rPr>
          <w:rFonts w:ascii="Times New Roman" w:hAnsi="Times New Roman" w:cs="Times New Roman"/>
          <w:color w:val="262626" w:themeColor="text1" w:themeTint="D9"/>
          <w:sz w:val="28"/>
          <w:szCs w:val="28"/>
        </w:rPr>
        <w:t xml:space="preserve">, так і </w:t>
      </w:r>
      <w:proofErr w:type="spellStart"/>
      <w:r w:rsidRPr="00A82BC1">
        <w:rPr>
          <w:rFonts w:ascii="Times New Roman" w:hAnsi="Times New Roman" w:cs="Times New Roman"/>
          <w:color w:val="262626" w:themeColor="text1" w:themeTint="D9"/>
          <w:sz w:val="28"/>
          <w:szCs w:val="28"/>
        </w:rPr>
        <w:t>сучасную</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значнасць</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Маральную</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адказнасць</w:t>
      </w:r>
      <w:proofErr w:type="spellEnd"/>
      <w:r w:rsidRPr="00A82BC1">
        <w:rPr>
          <w:rFonts w:ascii="Times New Roman" w:hAnsi="Times New Roman" w:cs="Times New Roman"/>
          <w:color w:val="262626" w:themeColor="text1" w:themeTint="D9"/>
          <w:sz w:val="28"/>
          <w:szCs w:val="28"/>
        </w:rPr>
        <w:t xml:space="preserve"> СМІ </w:t>
      </w:r>
      <w:proofErr w:type="spellStart"/>
      <w:r w:rsidRPr="00A82BC1">
        <w:rPr>
          <w:rFonts w:ascii="Times New Roman" w:hAnsi="Times New Roman" w:cs="Times New Roman"/>
          <w:color w:val="262626" w:themeColor="text1" w:themeTint="D9"/>
          <w:sz w:val="28"/>
          <w:szCs w:val="28"/>
        </w:rPr>
        <w:t>можна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разглядаць</w:t>
      </w:r>
      <w:proofErr w:type="spellEnd"/>
      <w:r w:rsidRPr="00A82BC1">
        <w:rPr>
          <w:rFonts w:ascii="Times New Roman" w:hAnsi="Times New Roman" w:cs="Times New Roman"/>
          <w:color w:val="262626" w:themeColor="text1" w:themeTint="D9"/>
          <w:sz w:val="28"/>
          <w:szCs w:val="28"/>
        </w:rPr>
        <w:t xml:space="preserve"> у двух аспектах: </w:t>
      </w:r>
      <w:proofErr w:type="spellStart"/>
      <w:r w:rsidRPr="00A82BC1">
        <w:rPr>
          <w:rFonts w:ascii="Times New Roman" w:hAnsi="Times New Roman" w:cs="Times New Roman"/>
          <w:color w:val="262626" w:themeColor="text1" w:themeTint="D9"/>
          <w:sz w:val="28"/>
          <w:szCs w:val="28"/>
        </w:rPr>
        <w:t>папершае</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захаванне</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памяці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аб</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вайне</w:t>
      </w:r>
      <w:proofErr w:type="spellEnd"/>
      <w:r w:rsidRPr="00A82BC1">
        <w:rPr>
          <w:rFonts w:ascii="Times New Roman" w:hAnsi="Times New Roman" w:cs="Times New Roman"/>
          <w:color w:val="262626" w:themeColor="text1" w:themeTint="D9"/>
          <w:sz w:val="28"/>
          <w:szCs w:val="28"/>
        </w:rPr>
        <w:t xml:space="preserve"> як </w:t>
      </w:r>
      <w:proofErr w:type="spellStart"/>
      <w:r w:rsidRPr="00A82BC1">
        <w:rPr>
          <w:rFonts w:ascii="Times New Roman" w:hAnsi="Times New Roman" w:cs="Times New Roman"/>
          <w:color w:val="262626" w:themeColor="text1" w:themeTint="D9"/>
          <w:sz w:val="28"/>
          <w:szCs w:val="28"/>
        </w:rPr>
        <w:t>сэнсавызначальнай</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падзеі</w:t>
      </w:r>
      <w:proofErr w:type="spellEnd"/>
      <w:r w:rsidRPr="00A82BC1">
        <w:rPr>
          <w:rFonts w:ascii="Times New Roman" w:hAnsi="Times New Roman" w:cs="Times New Roman"/>
          <w:color w:val="262626" w:themeColor="text1" w:themeTint="D9"/>
          <w:sz w:val="28"/>
          <w:szCs w:val="28"/>
        </w:rPr>
        <w:t xml:space="preserve"> для </w:t>
      </w:r>
      <w:proofErr w:type="spellStart"/>
      <w:r w:rsidRPr="00A82BC1">
        <w:rPr>
          <w:rFonts w:ascii="Times New Roman" w:hAnsi="Times New Roman" w:cs="Times New Roman"/>
          <w:color w:val="262626" w:themeColor="text1" w:themeTint="D9"/>
          <w:sz w:val="28"/>
          <w:szCs w:val="28"/>
        </w:rPr>
        <w:t>нацыянальнага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лёсу</w:t>
      </w:r>
      <w:proofErr w:type="spellEnd"/>
      <w:r w:rsidRPr="00A82BC1">
        <w:rPr>
          <w:rFonts w:ascii="Times New Roman" w:hAnsi="Times New Roman" w:cs="Times New Roman"/>
          <w:color w:val="262626" w:themeColor="text1" w:themeTint="D9"/>
          <w:sz w:val="28"/>
          <w:szCs w:val="28"/>
        </w:rPr>
        <w:t xml:space="preserve">; па-другое, як </w:t>
      </w:r>
      <w:proofErr w:type="spellStart"/>
      <w:r w:rsidRPr="00A82BC1">
        <w:rPr>
          <w:rFonts w:ascii="Times New Roman" w:hAnsi="Times New Roman" w:cs="Times New Roman"/>
          <w:color w:val="262626" w:themeColor="text1" w:themeTint="D9"/>
          <w:sz w:val="28"/>
          <w:szCs w:val="28"/>
        </w:rPr>
        <w:t>адказнасць</w:t>
      </w:r>
      <w:proofErr w:type="spellEnd"/>
      <w:r w:rsidRPr="00A82BC1">
        <w:rPr>
          <w:rFonts w:ascii="Times New Roman" w:hAnsi="Times New Roman" w:cs="Times New Roman"/>
          <w:color w:val="262626" w:themeColor="text1" w:themeTint="D9"/>
          <w:sz w:val="28"/>
          <w:szCs w:val="28"/>
        </w:rPr>
        <w:t xml:space="preserve"> за </w:t>
      </w:r>
      <w:proofErr w:type="spellStart"/>
      <w:r w:rsidRPr="00A82BC1">
        <w:rPr>
          <w:rFonts w:ascii="Times New Roman" w:hAnsi="Times New Roman" w:cs="Times New Roman"/>
          <w:color w:val="262626" w:themeColor="text1" w:themeTint="D9"/>
          <w:sz w:val="28"/>
          <w:szCs w:val="28"/>
        </w:rPr>
        <w:t>дакладнасць</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асвятлення</w:t>
      </w:r>
      <w:proofErr w:type="spellEnd"/>
      <w:r w:rsidRPr="00A82BC1">
        <w:rPr>
          <w:rFonts w:ascii="Times New Roman" w:hAnsi="Times New Roman" w:cs="Times New Roman"/>
          <w:color w:val="262626" w:themeColor="text1" w:themeTint="D9"/>
          <w:sz w:val="28"/>
          <w:szCs w:val="28"/>
        </w:rPr>
        <w:t xml:space="preserve"> і </w:t>
      </w:r>
      <w:proofErr w:type="spellStart"/>
      <w:r w:rsidRPr="00A82BC1">
        <w:rPr>
          <w:rFonts w:ascii="Times New Roman" w:hAnsi="Times New Roman" w:cs="Times New Roman"/>
          <w:color w:val="262626" w:themeColor="text1" w:themeTint="D9"/>
          <w:sz w:val="28"/>
          <w:szCs w:val="28"/>
        </w:rPr>
        <w:t>адлюстравання</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ваеннай</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тэматыкі</w:t>
      </w:r>
      <w:proofErr w:type="spellEnd"/>
      <w:r w:rsidRPr="00A82BC1">
        <w:rPr>
          <w:rFonts w:ascii="Times New Roman" w:hAnsi="Times New Roman" w:cs="Times New Roman"/>
          <w:color w:val="262626" w:themeColor="text1" w:themeTint="D9"/>
          <w:sz w:val="28"/>
          <w:szCs w:val="28"/>
        </w:rPr>
        <w:t xml:space="preserve"> – </w:t>
      </w:r>
      <w:proofErr w:type="spellStart"/>
      <w:r w:rsidRPr="00A82BC1">
        <w:rPr>
          <w:rFonts w:ascii="Times New Roman" w:hAnsi="Times New Roman" w:cs="Times New Roman"/>
          <w:color w:val="262626" w:themeColor="text1" w:themeTint="D9"/>
          <w:sz w:val="28"/>
          <w:szCs w:val="28"/>
        </w:rPr>
        <w:t>каб</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пазбегнуць</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інтэрпрэтацыйных</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наслаенняў</w:t>
      </w:r>
      <w:proofErr w:type="spellEnd"/>
      <w:r w:rsidRPr="00A82BC1">
        <w:rPr>
          <w:rFonts w:ascii="Times New Roman" w:hAnsi="Times New Roman" w:cs="Times New Roman"/>
          <w:color w:val="262626" w:themeColor="text1" w:themeTint="D9"/>
          <w:sz w:val="28"/>
          <w:szCs w:val="28"/>
        </w:rPr>
        <w:t xml:space="preserve"> і </w:t>
      </w:r>
      <w:proofErr w:type="spellStart"/>
      <w:r w:rsidRPr="00A82BC1">
        <w:rPr>
          <w:rFonts w:ascii="Times New Roman" w:hAnsi="Times New Roman" w:cs="Times New Roman"/>
          <w:color w:val="262626" w:themeColor="text1" w:themeTint="D9"/>
          <w:sz w:val="28"/>
          <w:szCs w:val="28"/>
        </w:rPr>
        <w:t>тэндэнцыйнасці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падтасовак</w:t>
      </w:r>
      <w:proofErr w:type="spellEnd"/>
      <w:r w:rsidRPr="00A82BC1">
        <w:rPr>
          <w:rFonts w:ascii="Times New Roman" w:hAnsi="Times New Roman" w:cs="Times New Roman"/>
          <w:color w:val="262626" w:themeColor="text1" w:themeTint="D9"/>
          <w:sz w:val="28"/>
          <w:szCs w:val="28"/>
        </w:rPr>
        <w:t xml:space="preserve"> і </w:t>
      </w:r>
      <w:proofErr w:type="spellStart"/>
      <w:r w:rsidRPr="00A82BC1">
        <w:rPr>
          <w:rFonts w:ascii="Times New Roman" w:hAnsi="Times New Roman" w:cs="Times New Roman"/>
          <w:color w:val="262626" w:themeColor="text1" w:themeTint="D9"/>
          <w:sz w:val="28"/>
          <w:szCs w:val="28"/>
        </w:rPr>
        <w:t>фальсіфікацый</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ўгоду</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палітычным</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ці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ідэалагічн</w:t>
      </w:r>
      <w:r w:rsidR="00750A85" w:rsidRPr="00A82BC1">
        <w:rPr>
          <w:rFonts w:ascii="Times New Roman" w:hAnsi="Times New Roman" w:cs="Times New Roman"/>
          <w:color w:val="262626" w:themeColor="text1" w:themeTint="D9"/>
          <w:sz w:val="28"/>
          <w:szCs w:val="28"/>
        </w:rPr>
        <w:t>ым</w:t>
      </w:r>
      <w:proofErr w:type="spellEnd"/>
      <w:r w:rsidR="00750A85" w:rsidRPr="00A82BC1">
        <w:rPr>
          <w:rFonts w:ascii="Times New Roman" w:hAnsi="Times New Roman" w:cs="Times New Roman"/>
          <w:color w:val="262626" w:themeColor="text1" w:themeTint="D9"/>
          <w:sz w:val="28"/>
          <w:szCs w:val="28"/>
        </w:rPr>
        <w:t xml:space="preserve"> </w:t>
      </w:r>
      <w:proofErr w:type="spellStart"/>
      <w:r w:rsidR="00750A85" w:rsidRPr="00A82BC1">
        <w:rPr>
          <w:rFonts w:ascii="Times New Roman" w:hAnsi="Times New Roman" w:cs="Times New Roman"/>
          <w:color w:val="262626" w:themeColor="text1" w:themeTint="D9"/>
          <w:sz w:val="28"/>
          <w:szCs w:val="28"/>
        </w:rPr>
        <w:t>устаноўкам</w:t>
      </w:r>
      <w:proofErr w:type="spellEnd"/>
      <w:r w:rsidR="00750A85" w:rsidRPr="00A82BC1">
        <w:rPr>
          <w:rFonts w:ascii="Times New Roman" w:hAnsi="Times New Roman" w:cs="Times New Roman"/>
          <w:color w:val="262626" w:themeColor="text1" w:themeTint="D9"/>
          <w:sz w:val="28"/>
          <w:szCs w:val="28"/>
        </w:rPr>
        <w:t xml:space="preserve">, </w:t>
      </w:r>
      <w:proofErr w:type="spellStart"/>
      <w:r w:rsidR="00750A85" w:rsidRPr="00A82BC1">
        <w:rPr>
          <w:rFonts w:ascii="Times New Roman" w:hAnsi="Times New Roman" w:cs="Times New Roman"/>
          <w:color w:val="262626" w:themeColor="text1" w:themeTint="D9"/>
          <w:sz w:val="28"/>
          <w:szCs w:val="28"/>
        </w:rPr>
        <w:t>сацыяльнай</w:t>
      </w:r>
      <w:proofErr w:type="spellEnd"/>
      <w:r w:rsidR="00750A85" w:rsidRPr="00A82BC1">
        <w:rPr>
          <w:rFonts w:ascii="Times New Roman" w:hAnsi="Times New Roman" w:cs="Times New Roman"/>
          <w:color w:val="262626" w:themeColor="text1" w:themeTint="D9"/>
          <w:sz w:val="28"/>
          <w:szCs w:val="28"/>
        </w:rPr>
        <w:t xml:space="preserve"> </w:t>
      </w:r>
      <w:proofErr w:type="spellStart"/>
      <w:r w:rsidR="00750A85" w:rsidRPr="00A82BC1">
        <w:rPr>
          <w:rFonts w:ascii="Times New Roman" w:hAnsi="Times New Roman" w:cs="Times New Roman"/>
          <w:color w:val="262626" w:themeColor="text1" w:themeTint="D9"/>
          <w:sz w:val="28"/>
          <w:szCs w:val="28"/>
        </w:rPr>
        <w:t>кан’ю</w:t>
      </w:r>
      <w:proofErr w:type="spellEnd"/>
      <w:r w:rsidR="00750A85" w:rsidRPr="00A82BC1">
        <w:rPr>
          <w:rFonts w:ascii="Times New Roman" w:hAnsi="Times New Roman" w:cs="Times New Roman"/>
          <w:color w:val="262626" w:themeColor="text1" w:themeTint="D9"/>
          <w:sz w:val="28"/>
          <w:szCs w:val="28"/>
          <w:lang w:val="be-BY"/>
        </w:rPr>
        <w:t>н</w:t>
      </w:r>
      <w:proofErr w:type="spellStart"/>
      <w:r w:rsidRPr="00A82BC1">
        <w:rPr>
          <w:rFonts w:ascii="Times New Roman" w:hAnsi="Times New Roman" w:cs="Times New Roman"/>
          <w:color w:val="262626" w:themeColor="text1" w:themeTint="D9"/>
          <w:sz w:val="28"/>
          <w:szCs w:val="28"/>
        </w:rPr>
        <w:t>ктуры</w:t>
      </w:r>
      <w:proofErr w:type="spellEnd"/>
      <w:r w:rsidR="007F07B8" w:rsidRPr="00A82BC1">
        <w:rPr>
          <w:rFonts w:ascii="Times New Roman" w:hAnsi="Times New Roman" w:cs="Times New Roman"/>
          <w:color w:val="262626" w:themeColor="text1" w:themeTint="D9"/>
          <w:sz w:val="28"/>
          <w:szCs w:val="28"/>
          <w:lang w:val="be-BY"/>
        </w:rPr>
        <w:t xml:space="preserve"> </w:t>
      </w:r>
      <w:r w:rsidR="007F07B8" w:rsidRPr="00A82BC1">
        <w:rPr>
          <w:rFonts w:ascii="Times New Roman" w:hAnsi="Times New Roman" w:cs="Times New Roman"/>
          <w:color w:val="262626" w:themeColor="text1" w:themeTint="D9"/>
          <w:sz w:val="28"/>
          <w:szCs w:val="28"/>
        </w:rPr>
        <w:t>[</w:t>
      </w:r>
      <w:r w:rsidR="00E61B8B" w:rsidRPr="00A82BC1">
        <w:rPr>
          <w:rFonts w:ascii="Times New Roman" w:hAnsi="Times New Roman" w:cs="Times New Roman"/>
          <w:color w:val="262626" w:themeColor="text1" w:themeTint="D9"/>
          <w:sz w:val="28"/>
          <w:szCs w:val="28"/>
        </w:rPr>
        <w:t xml:space="preserve">7, </w:t>
      </w:r>
      <w:r w:rsidR="00E61B8B" w:rsidRPr="00A82BC1">
        <w:rPr>
          <w:rFonts w:ascii="Times New Roman" w:hAnsi="Times New Roman" w:cs="Times New Roman"/>
          <w:color w:val="262626" w:themeColor="text1" w:themeTint="D9"/>
          <w:sz w:val="28"/>
          <w:szCs w:val="28"/>
          <w:lang w:val="en-US"/>
        </w:rPr>
        <w:t>c</w:t>
      </w:r>
      <w:r w:rsidR="00E61B8B" w:rsidRPr="00A82BC1">
        <w:rPr>
          <w:rFonts w:ascii="Times New Roman" w:hAnsi="Times New Roman" w:cs="Times New Roman"/>
          <w:color w:val="262626" w:themeColor="text1" w:themeTint="D9"/>
          <w:sz w:val="28"/>
          <w:szCs w:val="28"/>
        </w:rPr>
        <w:t>. 77</w:t>
      </w:r>
      <w:r w:rsidR="007F07B8"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rPr>
        <w:t>.</w:t>
      </w:r>
    </w:p>
    <w:p w14:paraId="346F8A58" w14:textId="77777777" w:rsidR="007F07B8" w:rsidRPr="00A82BC1" w:rsidRDefault="007F07B8" w:rsidP="007F07B8">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Т. У. Падаляк мяркуе, што вайна і дагэтуль выклікае такую ўвагу журналістаў, бо яна «актуалізавала праблему агульначалавечых каштоўнасцей, якія валодаюць значнасцю для ўсяго чалавечага грамадства як суб’екта гістарычнага развіцця, і яшчэ раз засведчыла: галоўнай каштоўнасцю з’яўляецца жыццё чалавека».</w:t>
      </w:r>
    </w:p>
    <w:p w14:paraId="361B30E7" w14:textId="77777777" w:rsidR="007F07B8" w:rsidRPr="00A82BC1" w:rsidRDefault="007F07B8" w:rsidP="007F07B8">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Разам з тым Таццяна Уладзімірўна адзначае: зараз людзі спрабуюць пераэсансаваць гісторыю гэтай вайны. Даследчыца лічыць, што стаўка робіцца на некалькі пунктаў:</w:t>
      </w:r>
    </w:p>
    <w:p w14:paraId="4C2FED14" w14:textId="77777777" w:rsidR="007F07B8" w:rsidRPr="00A82BC1" w:rsidRDefault="007F07B8" w:rsidP="007F07B8">
      <w:pPr>
        <w:pStyle w:val="a3"/>
        <w:numPr>
          <w:ilvl w:val="0"/>
          <w:numId w:val="3"/>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рэабілітацыю і апраўданне калабарацы</w:t>
      </w:r>
      <w:proofErr w:type="spellStart"/>
      <w:r w:rsidRPr="00A82BC1">
        <w:rPr>
          <w:rFonts w:ascii="Times New Roman" w:hAnsi="Times New Roman" w:cs="Times New Roman"/>
          <w:color w:val="262626" w:themeColor="text1" w:themeTint="D9"/>
          <w:sz w:val="28"/>
          <w:szCs w:val="28"/>
          <w:lang w:val="en-US"/>
        </w:rPr>
        <w:t>i</w:t>
      </w:r>
      <w:proofErr w:type="spellEnd"/>
      <w:r w:rsidRPr="00A82BC1">
        <w:rPr>
          <w:rFonts w:ascii="Times New Roman" w:hAnsi="Times New Roman" w:cs="Times New Roman"/>
          <w:color w:val="262626" w:themeColor="text1" w:themeTint="D9"/>
          <w:sz w:val="28"/>
          <w:szCs w:val="28"/>
          <w:lang w:val="be-BY"/>
        </w:rPr>
        <w:t>; дэгераізацыю партызанскага руху і самых адметных падзей беларускай гісторыі;</w:t>
      </w:r>
    </w:p>
    <w:p w14:paraId="65A6E5F7" w14:textId="77777777" w:rsidR="007F07B8" w:rsidRPr="00A82BC1" w:rsidRDefault="007F07B8" w:rsidP="007F07B8">
      <w:pPr>
        <w:pStyle w:val="a3"/>
        <w:numPr>
          <w:ilvl w:val="0"/>
          <w:numId w:val="3"/>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lastRenderedPageBreak/>
        <w:t xml:space="preserve"> сцвярджэнн</w:t>
      </w:r>
      <w:proofErr w:type="spellStart"/>
      <w:r w:rsidRPr="00A82BC1">
        <w:rPr>
          <w:rFonts w:ascii="Times New Roman" w:hAnsi="Times New Roman" w:cs="Times New Roman"/>
          <w:color w:val="262626" w:themeColor="text1" w:themeTint="D9"/>
          <w:sz w:val="28"/>
          <w:szCs w:val="28"/>
          <w:lang w:val="en-US"/>
        </w:rPr>
        <w:t>i</w:t>
      </w:r>
      <w:proofErr w:type="spellEnd"/>
      <w:r w:rsidRPr="00A82BC1">
        <w:rPr>
          <w:rFonts w:ascii="Times New Roman" w:hAnsi="Times New Roman" w:cs="Times New Roman"/>
          <w:color w:val="262626" w:themeColor="text1" w:themeTint="D9"/>
          <w:sz w:val="28"/>
          <w:szCs w:val="28"/>
          <w:lang w:val="be-BY"/>
        </w:rPr>
        <w:t>, што акупацыйная сітуацыя ў Беларус</w:t>
      </w:r>
      <w:proofErr w:type="spellStart"/>
      <w:r w:rsidRPr="00A82BC1">
        <w:rPr>
          <w:rFonts w:ascii="Times New Roman" w:hAnsi="Times New Roman" w:cs="Times New Roman"/>
          <w:color w:val="262626" w:themeColor="text1" w:themeTint="D9"/>
          <w:sz w:val="28"/>
          <w:szCs w:val="28"/>
          <w:lang w:val="en-US"/>
        </w:rPr>
        <w:t>i</w:t>
      </w:r>
      <w:proofErr w:type="spellEnd"/>
      <w:r w:rsidRPr="00A82BC1">
        <w:rPr>
          <w:rFonts w:ascii="Times New Roman" w:hAnsi="Times New Roman" w:cs="Times New Roman"/>
          <w:color w:val="262626" w:themeColor="text1" w:themeTint="D9"/>
          <w:sz w:val="28"/>
          <w:szCs w:val="28"/>
          <w:lang w:val="be-BY"/>
        </w:rPr>
        <w:t xml:space="preserve"> была грамадзянскай вайной; раздуванне асобных прыватных фактаў пры замоўчванні або недакладнай падачы ключавых падзей;</w:t>
      </w:r>
    </w:p>
    <w:p w14:paraId="4ED11C6E" w14:textId="77777777" w:rsidR="007F07B8" w:rsidRPr="00A82BC1" w:rsidRDefault="007F07B8" w:rsidP="007F07B8">
      <w:pPr>
        <w:pStyle w:val="a3"/>
        <w:numPr>
          <w:ilvl w:val="0"/>
          <w:numId w:val="3"/>
        </w:numPr>
        <w:rPr>
          <w:rFonts w:ascii="Times New Roman" w:hAnsi="Times New Roman" w:cs="Times New Roman"/>
          <w:color w:val="262626" w:themeColor="text1" w:themeTint="D9"/>
          <w:sz w:val="28"/>
          <w:szCs w:val="28"/>
          <w:lang w:val="en-US"/>
        </w:rPr>
      </w:pPr>
      <w:r w:rsidRPr="00A82BC1">
        <w:rPr>
          <w:rFonts w:ascii="Times New Roman" w:hAnsi="Times New Roman" w:cs="Times New Roman"/>
          <w:color w:val="262626" w:themeColor="text1" w:themeTint="D9"/>
          <w:sz w:val="28"/>
          <w:szCs w:val="28"/>
          <w:lang w:val="be-BY"/>
        </w:rPr>
        <w:t xml:space="preserve"> ілюзіі ў адносінах вырашэння «беларускага пытання», аднаўлення нацыянальнай ідэнтычнасці пад патранажам гітлераўскай Германіі; тэндэнцыйна </w:t>
      </w:r>
      <w:proofErr w:type="spellStart"/>
      <w:r w:rsidRPr="00A82BC1">
        <w:rPr>
          <w:rFonts w:ascii="Times New Roman" w:hAnsi="Times New Roman" w:cs="Times New Roman"/>
          <w:color w:val="262626" w:themeColor="text1" w:themeTint="D9"/>
          <w:sz w:val="28"/>
          <w:szCs w:val="28"/>
          <w:lang w:val="en-US"/>
        </w:rPr>
        <w:t>i</w:t>
      </w:r>
      <w:proofErr w:type="spellEnd"/>
      <w:r w:rsidRPr="00A82BC1">
        <w:rPr>
          <w:rFonts w:ascii="Times New Roman" w:hAnsi="Times New Roman" w:cs="Times New Roman"/>
          <w:color w:val="262626" w:themeColor="text1" w:themeTint="D9"/>
          <w:sz w:val="28"/>
          <w:szCs w:val="28"/>
          <w:lang w:val="be-BY"/>
        </w:rPr>
        <w:t xml:space="preserve"> адлак</w:t>
      </w:r>
      <w:proofErr w:type="spellStart"/>
      <w:r w:rsidRPr="00A82BC1">
        <w:rPr>
          <w:rFonts w:ascii="Times New Roman" w:hAnsi="Times New Roman" w:cs="Times New Roman"/>
          <w:color w:val="262626" w:themeColor="text1" w:themeTint="D9"/>
          <w:sz w:val="28"/>
          <w:szCs w:val="28"/>
          <w:lang w:val="en-US"/>
        </w:rPr>
        <w:t>i</w:t>
      </w:r>
      <w:proofErr w:type="spellEnd"/>
      <w:r w:rsidRPr="00A82BC1">
        <w:rPr>
          <w:rFonts w:ascii="Times New Roman" w:hAnsi="Times New Roman" w:cs="Times New Roman"/>
          <w:color w:val="262626" w:themeColor="text1" w:themeTint="D9"/>
          <w:sz w:val="28"/>
          <w:szCs w:val="28"/>
          <w:lang w:val="be-BY"/>
        </w:rPr>
        <w:t xml:space="preserve">равана пададзеную </w:t>
      </w:r>
      <w:r w:rsidRPr="00A82BC1">
        <w:rPr>
          <w:rFonts w:ascii="Times New Roman" w:hAnsi="Times New Roman" w:cs="Times New Roman"/>
          <w:color w:val="262626" w:themeColor="text1" w:themeTint="D9"/>
          <w:sz w:val="28"/>
          <w:szCs w:val="28"/>
          <w:lang w:val="en-US"/>
        </w:rPr>
        <w:t>«</w:t>
      </w:r>
      <w:proofErr w:type="spellStart"/>
      <w:r w:rsidRPr="00A82BC1">
        <w:rPr>
          <w:rFonts w:ascii="Times New Roman" w:hAnsi="Times New Roman" w:cs="Times New Roman"/>
          <w:color w:val="262626" w:themeColor="text1" w:themeTint="D9"/>
          <w:sz w:val="28"/>
          <w:szCs w:val="28"/>
          <w:lang w:val="en-US"/>
        </w:rPr>
        <w:t>беларушчыну</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часоў</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акупацыi</w:t>
      </w:r>
      <w:proofErr w:type="spellEnd"/>
      <w:r w:rsidRPr="00A82BC1">
        <w:rPr>
          <w:rFonts w:ascii="Times New Roman" w:hAnsi="Times New Roman" w:cs="Times New Roman"/>
          <w:color w:val="262626" w:themeColor="text1" w:themeTint="D9"/>
          <w:sz w:val="28"/>
          <w:szCs w:val="28"/>
          <w:lang w:val="en-US"/>
        </w:rPr>
        <w:t>;</w:t>
      </w:r>
    </w:p>
    <w:p w14:paraId="473C90C9" w14:textId="77777777" w:rsidR="007F07B8" w:rsidRPr="00A82BC1" w:rsidRDefault="007F07B8" w:rsidP="007F07B8">
      <w:pPr>
        <w:pStyle w:val="a3"/>
        <w:numPr>
          <w:ilvl w:val="0"/>
          <w:numId w:val="3"/>
        </w:numPr>
        <w:rPr>
          <w:rFonts w:ascii="Times New Roman" w:hAnsi="Times New Roman" w:cs="Times New Roman"/>
          <w:color w:val="262626" w:themeColor="text1" w:themeTint="D9"/>
          <w:sz w:val="28"/>
          <w:szCs w:val="28"/>
          <w:lang w:val="en-US"/>
        </w:rPr>
      </w:pPr>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узвелiчэнне</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асобных</w:t>
      </w:r>
      <w:proofErr w:type="spellEnd"/>
      <w:r w:rsidR="000B3BEA" w:rsidRPr="00A82BC1">
        <w:rPr>
          <w:rFonts w:ascii="Times New Roman" w:hAnsi="Times New Roman" w:cs="Times New Roman"/>
          <w:color w:val="262626" w:themeColor="text1" w:themeTint="D9"/>
          <w:sz w:val="28"/>
          <w:szCs w:val="28"/>
          <w:lang w:val="en-US"/>
        </w:rPr>
        <w:t xml:space="preserve"> </w:t>
      </w:r>
      <w:proofErr w:type="spellStart"/>
      <w:r w:rsidR="000B3BEA" w:rsidRPr="00A82BC1">
        <w:rPr>
          <w:rFonts w:ascii="Times New Roman" w:hAnsi="Times New Roman" w:cs="Times New Roman"/>
          <w:color w:val="262626" w:themeColor="text1" w:themeTint="D9"/>
          <w:sz w:val="28"/>
          <w:szCs w:val="28"/>
          <w:lang w:val="en-US"/>
        </w:rPr>
        <w:t>нацысцкiх</w:t>
      </w:r>
      <w:proofErr w:type="spellEnd"/>
      <w:r w:rsidR="000B3BEA" w:rsidRPr="00A82BC1">
        <w:rPr>
          <w:rFonts w:ascii="Times New Roman" w:hAnsi="Times New Roman" w:cs="Times New Roman"/>
          <w:color w:val="262626" w:themeColor="text1" w:themeTint="D9"/>
          <w:sz w:val="28"/>
          <w:szCs w:val="28"/>
          <w:lang w:val="en-US"/>
        </w:rPr>
        <w:t xml:space="preserve"> </w:t>
      </w:r>
      <w:proofErr w:type="spellStart"/>
      <w:r w:rsidR="000B3BEA" w:rsidRPr="00A82BC1">
        <w:rPr>
          <w:rFonts w:ascii="Times New Roman" w:hAnsi="Times New Roman" w:cs="Times New Roman"/>
          <w:color w:val="262626" w:themeColor="text1" w:themeTint="D9"/>
          <w:sz w:val="28"/>
          <w:szCs w:val="28"/>
          <w:lang w:val="en-US"/>
        </w:rPr>
        <w:t>ва</w:t>
      </w:r>
      <w:r w:rsidRPr="00A82BC1">
        <w:rPr>
          <w:rFonts w:ascii="Times New Roman" w:hAnsi="Times New Roman" w:cs="Times New Roman"/>
          <w:color w:val="262626" w:themeColor="text1" w:themeTint="D9"/>
          <w:sz w:val="28"/>
          <w:szCs w:val="28"/>
          <w:lang w:val="en-US"/>
        </w:rPr>
        <w:t>еначальнiкаў</w:t>
      </w:r>
      <w:proofErr w:type="spellEnd"/>
      <w:r w:rsidRPr="00A82BC1">
        <w:rPr>
          <w:rFonts w:ascii="Times New Roman" w:hAnsi="Times New Roman" w:cs="Times New Roman"/>
          <w:color w:val="262626" w:themeColor="text1" w:themeTint="D9"/>
          <w:sz w:val="28"/>
          <w:szCs w:val="28"/>
          <w:lang w:val="en-US"/>
        </w:rPr>
        <w:t>;</w:t>
      </w:r>
    </w:p>
    <w:p w14:paraId="798B4D47" w14:textId="77777777" w:rsidR="007F07B8" w:rsidRPr="00A82BC1" w:rsidRDefault="007F07B8" w:rsidP="007F07B8">
      <w:pPr>
        <w:pStyle w:val="a3"/>
        <w:numPr>
          <w:ilvl w:val="0"/>
          <w:numId w:val="3"/>
        </w:numPr>
        <w:rPr>
          <w:rFonts w:ascii="Times New Roman" w:hAnsi="Times New Roman" w:cs="Times New Roman"/>
          <w:color w:val="262626" w:themeColor="text1" w:themeTint="D9"/>
          <w:sz w:val="28"/>
          <w:szCs w:val="28"/>
          <w:lang w:val="en-US"/>
        </w:rPr>
      </w:pPr>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міфы</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аб</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прэвентыўнай</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вайне</w:t>
      </w:r>
      <w:proofErr w:type="spellEnd"/>
      <w:r w:rsidRPr="00A82BC1">
        <w:rPr>
          <w:rFonts w:ascii="Times New Roman" w:hAnsi="Times New Roman" w:cs="Times New Roman"/>
          <w:color w:val="262626" w:themeColor="text1" w:themeTint="D9"/>
          <w:sz w:val="28"/>
          <w:szCs w:val="28"/>
          <w:lang w:val="en-US"/>
        </w:rPr>
        <w:t>, «</w:t>
      </w:r>
      <w:proofErr w:type="spellStart"/>
      <w:r w:rsidRPr="00A82BC1">
        <w:rPr>
          <w:rFonts w:ascii="Times New Roman" w:hAnsi="Times New Roman" w:cs="Times New Roman"/>
          <w:color w:val="262626" w:themeColor="text1" w:themeTint="D9"/>
          <w:sz w:val="28"/>
          <w:szCs w:val="28"/>
          <w:lang w:val="en-US"/>
        </w:rPr>
        <w:t>савецкай</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ваеннай</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пагрозе</w:t>
      </w:r>
      <w:proofErr w:type="spellEnd"/>
      <w:r w:rsidRPr="00A82BC1">
        <w:rPr>
          <w:rFonts w:ascii="Times New Roman" w:hAnsi="Times New Roman" w:cs="Times New Roman"/>
          <w:color w:val="262626" w:themeColor="text1" w:themeTint="D9"/>
          <w:sz w:val="28"/>
          <w:szCs w:val="28"/>
          <w:lang w:val="en-US"/>
        </w:rPr>
        <w:t>» ў 1941 г.;</w:t>
      </w:r>
      <w:r w:rsidRPr="00A82BC1">
        <w:rPr>
          <w:rFonts w:ascii="Times New Roman" w:hAnsi="Times New Roman" w:cs="Times New Roman"/>
          <w:color w:val="262626" w:themeColor="text1" w:themeTint="D9"/>
          <w:sz w:val="28"/>
          <w:szCs w:val="28"/>
          <w:lang w:val="be-BY"/>
        </w:rPr>
        <w:t xml:space="preserve"> </w:t>
      </w:r>
      <w:proofErr w:type="spellStart"/>
      <w:r w:rsidRPr="00A82BC1">
        <w:rPr>
          <w:rFonts w:ascii="Times New Roman" w:hAnsi="Times New Roman" w:cs="Times New Roman"/>
          <w:color w:val="262626" w:themeColor="text1" w:themeTint="D9"/>
          <w:sz w:val="28"/>
          <w:szCs w:val="28"/>
        </w:rPr>
        <w:t>памылк</w:t>
      </w:r>
      <w:r w:rsidRPr="00A82BC1">
        <w:rPr>
          <w:rFonts w:ascii="Times New Roman" w:hAnsi="Times New Roman" w:cs="Times New Roman"/>
          <w:color w:val="262626" w:themeColor="text1" w:themeTint="D9"/>
          <w:sz w:val="28"/>
          <w:szCs w:val="28"/>
          <w:lang w:val="en-US"/>
        </w:rPr>
        <w:t>i</w:t>
      </w:r>
      <w:proofErr w:type="spellEnd"/>
      <w:r w:rsidRPr="00A82BC1">
        <w:rPr>
          <w:rFonts w:ascii="Times New Roman" w:hAnsi="Times New Roman" w:cs="Times New Roman"/>
          <w:color w:val="262626" w:themeColor="text1" w:themeTint="D9"/>
          <w:sz w:val="28"/>
          <w:szCs w:val="28"/>
          <w:lang w:val="en-US"/>
        </w:rPr>
        <w:t xml:space="preserve"> </w:t>
      </w:r>
      <w:r w:rsidRPr="00A82BC1">
        <w:rPr>
          <w:rFonts w:ascii="Times New Roman" w:hAnsi="Times New Roman" w:cs="Times New Roman"/>
          <w:color w:val="262626" w:themeColor="text1" w:themeTint="D9"/>
          <w:sz w:val="28"/>
          <w:szCs w:val="28"/>
        </w:rPr>
        <w:t>пал</w:t>
      </w:r>
      <w:proofErr w:type="spellStart"/>
      <w:r w:rsidRPr="00A82BC1">
        <w:rPr>
          <w:rFonts w:ascii="Times New Roman" w:hAnsi="Times New Roman" w:cs="Times New Roman"/>
          <w:color w:val="262626" w:themeColor="text1" w:themeTint="D9"/>
          <w:sz w:val="28"/>
          <w:szCs w:val="28"/>
          <w:lang w:val="en-US"/>
        </w:rPr>
        <w:t>i</w:t>
      </w:r>
      <w:r w:rsidRPr="00A82BC1">
        <w:rPr>
          <w:rFonts w:ascii="Times New Roman" w:hAnsi="Times New Roman" w:cs="Times New Roman"/>
          <w:color w:val="262626" w:themeColor="text1" w:themeTint="D9"/>
          <w:sz w:val="28"/>
          <w:szCs w:val="28"/>
        </w:rPr>
        <w:t>тыкаў</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lang w:val="en-US"/>
        </w:rPr>
        <w:t>i</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rPr>
        <w:t>ваенных</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rPr>
        <w:t>стратэгаў</w:t>
      </w:r>
      <w:proofErr w:type="spellEnd"/>
      <w:r w:rsidRPr="00A82BC1">
        <w:rPr>
          <w:rFonts w:ascii="Times New Roman" w:hAnsi="Times New Roman" w:cs="Times New Roman"/>
          <w:color w:val="262626" w:themeColor="text1" w:themeTint="D9"/>
          <w:sz w:val="28"/>
          <w:szCs w:val="28"/>
          <w:lang w:val="en-US"/>
        </w:rPr>
        <w:t>;</w:t>
      </w:r>
    </w:p>
    <w:p w14:paraId="702089F6" w14:textId="77777777" w:rsidR="007F07B8" w:rsidRPr="00A82BC1" w:rsidRDefault="007F07B8" w:rsidP="007F07B8">
      <w:pPr>
        <w:pStyle w:val="a3"/>
        <w:numPr>
          <w:ilvl w:val="0"/>
          <w:numId w:val="3"/>
        </w:numPr>
        <w:rPr>
          <w:rFonts w:ascii="Times New Roman" w:hAnsi="Times New Roman" w:cs="Times New Roman"/>
          <w:color w:val="262626" w:themeColor="text1" w:themeTint="D9"/>
          <w:sz w:val="28"/>
          <w:szCs w:val="28"/>
          <w:lang w:val="en-US"/>
        </w:rPr>
      </w:pPr>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rPr>
        <w:t>тэзіс</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rPr>
        <w:t>аб</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rPr>
        <w:t>вырашальнай</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rPr>
        <w:t>ролі</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rPr>
        <w:t>хаўруснікаў</w:t>
      </w:r>
      <w:proofErr w:type="spellEnd"/>
      <w:r w:rsidRPr="00A82BC1">
        <w:rPr>
          <w:rFonts w:ascii="Times New Roman" w:hAnsi="Times New Roman" w:cs="Times New Roman"/>
          <w:color w:val="262626" w:themeColor="text1" w:themeTint="D9"/>
          <w:sz w:val="28"/>
          <w:szCs w:val="28"/>
          <w:lang w:val="en-US"/>
        </w:rPr>
        <w:t xml:space="preserve"> </w:t>
      </w:r>
      <w:proofErr w:type="gramStart"/>
      <w:r w:rsidRPr="00A82BC1">
        <w:rPr>
          <w:rFonts w:ascii="Times New Roman" w:hAnsi="Times New Roman" w:cs="Times New Roman"/>
          <w:color w:val="262626" w:themeColor="text1" w:themeTint="D9"/>
          <w:sz w:val="28"/>
          <w:szCs w:val="28"/>
        </w:rPr>
        <w:t>у</w:t>
      </w:r>
      <w:r w:rsidRPr="00A82BC1">
        <w:rPr>
          <w:rFonts w:ascii="Times New Roman" w:hAnsi="Times New Roman" w:cs="Times New Roman"/>
          <w:color w:val="262626" w:themeColor="text1" w:themeTint="D9"/>
          <w:sz w:val="28"/>
          <w:szCs w:val="28"/>
          <w:lang w:val="en-US"/>
        </w:rPr>
        <w:t xml:space="preserve"> </w:t>
      </w:r>
      <w:r w:rsidRPr="00A82BC1">
        <w:rPr>
          <w:rFonts w:ascii="Times New Roman" w:hAnsi="Times New Roman" w:cs="Times New Roman"/>
          <w:color w:val="262626" w:themeColor="text1" w:themeTint="D9"/>
          <w:sz w:val="28"/>
          <w:szCs w:val="28"/>
        </w:rPr>
        <w:t>разгроме</w:t>
      </w:r>
      <w:proofErr w:type="gram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rPr>
        <w:t>гітлераўскай</w:t>
      </w:r>
      <w:proofErr w:type="spellEnd"/>
      <w:r w:rsidRPr="00A82BC1">
        <w:rPr>
          <w:rFonts w:ascii="Times New Roman" w:hAnsi="Times New Roman" w:cs="Times New Roman"/>
          <w:color w:val="262626" w:themeColor="text1" w:themeTint="D9"/>
          <w:sz w:val="28"/>
          <w:szCs w:val="28"/>
          <w:lang w:val="en-US"/>
        </w:rPr>
        <w:t xml:space="preserve"> </w:t>
      </w:r>
      <w:proofErr w:type="spellStart"/>
      <w:r w:rsidRPr="00A82BC1">
        <w:rPr>
          <w:rFonts w:ascii="Times New Roman" w:hAnsi="Times New Roman" w:cs="Times New Roman"/>
          <w:color w:val="262626" w:themeColor="text1" w:themeTint="D9"/>
          <w:sz w:val="28"/>
          <w:szCs w:val="28"/>
        </w:rPr>
        <w:t>Германіі</w:t>
      </w:r>
      <w:proofErr w:type="spellEnd"/>
      <w:r w:rsidRPr="00A82BC1">
        <w:rPr>
          <w:rFonts w:ascii="Times New Roman" w:hAnsi="Times New Roman" w:cs="Times New Roman"/>
          <w:color w:val="262626" w:themeColor="text1" w:themeTint="D9"/>
          <w:sz w:val="28"/>
          <w:szCs w:val="28"/>
          <w:lang w:val="en-US"/>
        </w:rPr>
        <w:t>;</w:t>
      </w:r>
    </w:p>
    <w:p w14:paraId="2B59953C" w14:textId="77777777" w:rsidR="007F07B8" w:rsidRPr="00A82BC1" w:rsidRDefault="007F07B8" w:rsidP="007F07B8">
      <w:pPr>
        <w:pStyle w:val="a3"/>
        <w:numPr>
          <w:ilvl w:val="0"/>
          <w:numId w:val="3"/>
        </w:numPr>
        <w:rPr>
          <w:rFonts w:ascii="Times New Roman" w:hAnsi="Times New Roman" w:cs="Times New Roman"/>
          <w:color w:val="262626" w:themeColor="text1" w:themeTint="D9"/>
          <w:sz w:val="28"/>
          <w:szCs w:val="28"/>
        </w:rPr>
      </w:pPr>
      <w:proofErr w:type="spellStart"/>
      <w:r w:rsidRPr="00A82BC1">
        <w:rPr>
          <w:rFonts w:ascii="Times New Roman" w:hAnsi="Times New Roman" w:cs="Times New Roman"/>
          <w:color w:val="262626" w:themeColor="text1" w:themeTint="D9"/>
          <w:sz w:val="28"/>
          <w:szCs w:val="28"/>
        </w:rPr>
        <w:t>бяздумны</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падзел</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подзв</w:t>
      </w:r>
      <w:r w:rsidRPr="00A82BC1">
        <w:rPr>
          <w:rFonts w:ascii="Times New Roman" w:hAnsi="Times New Roman" w:cs="Times New Roman"/>
          <w:color w:val="262626" w:themeColor="text1" w:themeTint="D9"/>
          <w:sz w:val="28"/>
          <w:szCs w:val="28"/>
          <w:lang w:val="en-US"/>
        </w:rPr>
        <w:t>i</w:t>
      </w:r>
      <w:r w:rsidRPr="00A82BC1">
        <w:rPr>
          <w:rFonts w:ascii="Times New Roman" w:hAnsi="Times New Roman" w:cs="Times New Roman"/>
          <w:color w:val="262626" w:themeColor="text1" w:themeTint="D9"/>
          <w:sz w:val="28"/>
          <w:szCs w:val="28"/>
        </w:rPr>
        <w:t>гаў</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здзейсненых</w:t>
      </w:r>
      <w:proofErr w:type="spellEnd"/>
      <w:r w:rsidRPr="00A82BC1">
        <w:rPr>
          <w:rFonts w:ascii="Times New Roman" w:hAnsi="Times New Roman" w:cs="Times New Roman"/>
          <w:color w:val="262626" w:themeColor="text1" w:themeTint="D9"/>
          <w:sz w:val="28"/>
          <w:szCs w:val="28"/>
        </w:rPr>
        <w:t xml:space="preserve"> </w:t>
      </w:r>
      <w:proofErr w:type="gramStart"/>
      <w:r w:rsidRPr="00A82BC1">
        <w:rPr>
          <w:rFonts w:ascii="Times New Roman" w:hAnsi="Times New Roman" w:cs="Times New Roman"/>
          <w:color w:val="262626" w:themeColor="text1" w:themeTint="D9"/>
          <w:sz w:val="28"/>
          <w:szCs w:val="28"/>
        </w:rPr>
        <w:t>у гады</w:t>
      </w:r>
      <w:proofErr w:type="gram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вайны</w:t>
      </w:r>
      <w:proofErr w:type="spellEnd"/>
      <w:r w:rsidRPr="00A82BC1">
        <w:rPr>
          <w:rFonts w:ascii="Times New Roman" w:hAnsi="Times New Roman" w:cs="Times New Roman"/>
          <w:color w:val="262626" w:themeColor="text1" w:themeTint="D9"/>
          <w:sz w:val="28"/>
          <w:szCs w:val="28"/>
        </w:rPr>
        <w:t xml:space="preserve">, па </w:t>
      </w:r>
      <w:proofErr w:type="spellStart"/>
      <w:r w:rsidRPr="00A82BC1">
        <w:rPr>
          <w:rFonts w:ascii="Times New Roman" w:hAnsi="Times New Roman" w:cs="Times New Roman"/>
          <w:color w:val="262626" w:themeColor="text1" w:themeTint="D9"/>
          <w:sz w:val="28"/>
          <w:szCs w:val="28"/>
        </w:rPr>
        <w:t>нацыянальнай</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прыкмеце</w:t>
      </w:r>
      <w:proofErr w:type="spellEnd"/>
      <w:r w:rsidRPr="00A82BC1">
        <w:rPr>
          <w:rFonts w:ascii="Times New Roman" w:hAnsi="Times New Roman" w:cs="Times New Roman"/>
          <w:color w:val="262626" w:themeColor="text1" w:themeTint="D9"/>
          <w:sz w:val="28"/>
          <w:szCs w:val="28"/>
        </w:rPr>
        <w:t>;</w:t>
      </w:r>
    </w:p>
    <w:p w14:paraId="26BEE3CF" w14:textId="2778E31B" w:rsidR="000B3BEA" w:rsidRPr="00A82BC1" w:rsidRDefault="007F07B8" w:rsidP="000B3BEA">
      <w:pPr>
        <w:pStyle w:val="a3"/>
        <w:numPr>
          <w:ilvl w:val="0"/>
          <w:numId w:val="3"/>
        </w:numPr>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спробы</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ідэалагічна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прыраўняць</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нацызм</w:t>
      </w:r>
      <w:proofErr w:type="spellEnd"/>
      <w:r w:rsidRPr="00A82BC1">
        <w:rPr>
          <w:rFonts w:ascii="Times New Roman" w:hAnsi="Times New Roman" w:cs="Times New Roman"/>
          <w:color w:val="262626" w:themeColor="text1" w:themeTint="D9"/>
          <w:sz w:val="28"/>
          <w:szCs w:val="28"/>
        </w:rPr>
        <w:t xml:space="preserve"> і </w:t>
      </w:r>
      <w:proofErr w:type="spellStart"/>
      <w:r w:rsidRPr="00A82BC1">
        <w:rPr>
          <w:rFonts w:ascii="Times New Roman" w:hAnsi="Times New Roman" w:cs="Times New Roman"/>
          <w:color w:val="262626" w:themeColor="text1" w:themeTint="D9"/>
          <w:sz w:val="28"/>
          <w:szCs w:val="28"/>
        </w:rPr>
        <w:t>камунізм</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lang w:val="en-US"/>
        </w:rPr>
        <w:t>i</w:t>
      </w:r>
      <w:proofErr w:type="spellEnd"/>
      <w:r w:rsidRPr="00A82BC1">
        <w:rPr>
          <w:rFonts w:ascii="Times New Roman" w:hAnsi="Times New Roman" w:cs="Times New Roman"/>
          <w:color w:val="262626" w:themeColor="text1" w:themeTint="D9"/>
          <w:sz w:val="28"/>
          <w:szCs w:val="28"/>
        </w:rPr>
        <w:t xml:space="preserve"> г. д</w:t>
      </w:r>
      <w:r w:rsidR="00F439E9" w:rsidRPr="00A82BC1">
        <w:rPr>
          <w:rFonts w:ascii="Times New Roman" w:hAnsi="Times New Roman" w:cs="Times New Roman"/>
          <w:color w:val="262626" w:themeColor="text1" w:themeTint="D9"/>
          <w:sz w:val="28"/>
          <w:szCs w:val="28"/>
        </w:rPr>
        <w:t xml:space="preserve"> [</w:t>
      </w:r>
      <w:r w:rsidR="00E61B8B" w:rsidRPr="00A82BC1">
        <w:rPr>
          <w:rFonts w:ascii="Times New Roman" w:hAnsi="Times New Roman" w:cs="Times New Roman"/>
          <w:color w:val="262626" w:themeColor="text1" w:themeTint="D9"/>
          <w:sz w:val="28"/>
          <w:szCs w:val="28"/>
        </w:rPr>
        <w:t xml:space="preserve">7, </w:t>
      </w:r>
      <w:r w:rsidR="00E61B8B" w:rsidRPr="00A82BC1">
        <w:rPr>
          <w:rFonts w:ascii="Times New Roman" w:hAnsi="Times New Roman" w:cs="Times New Roman"/>
          <w:color w:val="262626" w:themeColor="text1" w:themeTint="D9"/>
          <w:sz w:val="28"/>
          <w:szCs w:val="28"/>
          <w:lang w:val="en-US"/>
        </w:rPr>
        <w:t>c</w:t>
      </w:r>
      <w:r w:rsidR="00E61B8B" w:rsidRPr="00A82BC1">
        <w:rPr>
          <w:rFonts w:ascii="Times New Roman" w:hAnsi="Times New Roman" w:cs="Times New Roman"/>
          <w:color w:val="262626" w:themeColor="text1" w:themeTint="D9"/>
          <w:sz w:val="28"/>
          <w:szCs w:val="28"/>
        </w:rPr>
        <w:t>. 80</w:t>
      </w:r>
      <w:r w:rsidRPr="00A82BC1">
        <w:rPr>
          <w:rFonts w:ascii="Times New Roman" w:hAnsi="Times New Roman" w:cs="Times New Roman"/>
          <w:color w:val="262626" w:themeColor="text1" w:themeTint="D9"/>
          <w:sz w:val="28"/>
          <w:szCs w:val="28"/>
        </w:rPr>
        <w:t>]</w:t>
      </w:r>
    </w:p>
    <w:p w14:paraId="2F7C1E40" w14:textId="4B6C55F2" w:rsidR="007F07B8" w:rsidRPr="00A82BC1" w:rsidRDefault="00F439E9" w:rsidP="00C3622B">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Працэс змены вектараў у поглядах на Другую сусветную пачаўся на мяжы знікнення СССР і станаўлення незалежнай Беларусі. З кардынальна новым</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ацэнкам</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вайны 26 чэрвеня 1992 г. у штотыднёв</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ку «Л</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таратура </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мастацтва» выступ</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ў В. Акудов</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ч. У артыкуле «Вял</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кая Айчынная ц</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Другая сусветная?» ён абвясц</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ў, што для Беларус</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вайна 1941–1945 гг. не была Вял</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кай Айчыннай, </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растлумачыў гэта няздольнасцю беларусаў да ваеннай барацьбы нават за сваю родную зямлю: «Асаб</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ста я сх</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льны л</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чыць, што </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дэя змагання з акупантам</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не беларускага паходжання. </w:t>
      </w:r>
      <w:r w:rsidRPr="00A82BC1">
        <w:rPr>
          <w:rFonts w:ascii="Times New Roman" w:hAnsi="Times New Roman" w:cs="Times New Roman"/>
          <w:color w:val="262626" w:themeColor="text1" w:themeTint="D9"/>
          <w:sz w:val="28"/>
          <w:szCs w:val="28"/>
        </w:rPr>
        <w:t xml:space="preserve">Як на </w:t>
      </w:r>
      <w:proofErr w:type="spellStart"/>
      <w:r w:rsidRPr="00A82BC1">
        <w:rPr>
          <w:rFonts w:ascii="Times New Roman" w:hAnsi="Times New Roman" w:cs="Times New Roman"/>
          <w:color w:val="262626" w:themeColor="text1" w:themeTint="D9"/>
          <w:sz w:val="28"/>
          <w:szCs w:val="28"/>
        </w:rPr>
        <w:t>маё</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разуменне</w:t>
      </w:r>
      <w:proofErr w:type="spellEnd"/>
      <w:r w:rsidRPr="00A82BC1">
        <w:rPr>
          <w:rFonts w:ascii="Times New Roman" w:hAnsi="Times New Roman" w:cs="Times New Roman"/>
          <w:color w:val="262626" w:themeColor="text1" w:themeTint="D9"/>
          <w:sz w:val="28"/>
          <w:szCs w:val="28"/>
        </w:rPr>
        <w:t xml:space="preserve">, дык у </w:t>
      </w:r>
      <w:proofErr w:type="spellStart"/>
      <w:r w:rsidRPr="00A82BC1">
        <w:rPr>
          <w:rFonts w:ascii="Times New Roman" w:hAnsi="Times New Roman" w:cs="Times New Roman"/>
          <w:color w:val="262626" w:themeColor="text1" w:themeTint="D9"/>
          <w:sz w:val="28"/>
          <w:szCs w:val="28"/>
        </w:rPr>
        <w:t>праекцыi</w:t>
      </w:r>
      <w:proofErr w:type="spellEnd"/>
      <w:r w:rsidRPr="00A82BC1">
        <w:rPr>
          <w:rFonts w:ascii="Times New Roman" w:hAnsi="Times New Roman" w:cs="Times New Roman"/>
          <w:color w:val="262626" w:themeColor="text1" w:themeTint="D9"/>
          <w:sz w:val="28"/>
          <w:szCs w:val="28"/>
        </w:rPr>
        <w:t xml:space="preserve"> на </w:t>
      </w:r>
      <w:proofErr w:type="spellStart"/>
      <w:r w:rsidRPr="00A82BC1">
        <w:rPr>
          <w:rFonts w:ascii="Times New Roman" w:hAnsi="Times New Roman" w:cs="Times New Roman"/>
          <w:color w:val="262626" w:themeColor="text1" w:themeTint="D9"/>
          <w:sz w:val="28"/>
          <w:szCs w:val="28"/>
        </w:rPr>
        <w:t>беларусаў</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яна</w:t>
      </w:r>
      <w:proofErr w:type="spellEnd"/>
      <w:r w:rsidRPr="00A82BC1">
        <w:rPr>
          <w:rFonts w:ascii="Times New Roman" w:hAnsi="Times New Roman" w:cs="Times New Roman"/>
          <w:color w:val="262626" w:themeColor="text1" w:themeTint="D9"/>
          <w:sz w:val="28"/>
          <w:szCs w:val="28"/>
        </w:rPr>
        <w:t xml:space="preserve"> не мае </w:t>
      </w:r>
      <w:proofErr w:type="spellStart"/>
      <w:r w:rsidRPr="00A82BC1">
        <w:rPr>
          <w:rFonts w:ascii="Times New Roman" w:hAnsi="Times New Roman" w:cs="Times New Roman"/>
          <w:color w:val="262626" w:themeColor="text1" w:themeTint="D9"/>
          <w:sz w:val="28"/>
          <w:szCs w:val="28"/>
        </w:rPr>
        <w:t>гiстарычна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пацверджанага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генезiсу</w:t>
      </w:r>
      <w:proofErr w:type="spellEnd"/>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rPr>
        <w:t>[</w:t>
      </w:r>
      <w:r w:rsidR="00E61B8B" w:rsidRPr="00A82BC1">
        <w:rPr>
          <w:rFonts w:ascii="Times New Roman" w:hAnsi="Times New Roman" w:cs="Times New Roman"/>
          <w:color w:val="262626" w:themeColor="text1" w:themeTint="D9"/>
          <w:sz w:val="28"/>
          <w:szCs w:val="28"/>
          <w:lang w:val="be-BY"/>
        </w:rPr>
        <w:t>7, с. 81</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be-BY"/>
        </w:rPr>
        <w:t xml:space="preserve">. </w:t>
      </w:r>
    </w:p>
    <w:p w14:paraId="47A1566A" w14:textId="48BD2AF8" w:rsidR="00F439E9" w:rsidRPr="00A82BC1" w:rsidRDefault="00F439E9" w:rsidP="00C3622B">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Шматлікія </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неадназначныя водгукі мела кн</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га польскага даследчыка Ю. Туронка «Белару</w:t>
      </w:r>
      <w:r w:rsidR="00C64AC1" w:rsidRPr="00A82BC1">
        <w:rPr>
          <w:rFonts w:ascii="Times New Roman" w:hAnsi="Times New Roman" w:cs="Times New Roman"/>
          <w:color w:val="262626" w:themeColor="text1" w:themeTint="D9"/>
          <w:sz w:val="28"/>
          <w:szCs w:val="28"/>
          <w:lang w:val="be-BY"/>
        </w:rPr>
        <w:t>сь пад нямецкай акупацыяй»</w:t>
      </w:r>
      <w:r w:rsidRPr="00A82BC1">
        <w:rPr>
          <w:rFonts w:ascii="Times New Roman" w:hAnsi="Times New Roman" w:cs="Times New Roman"/>
          <w:color w:val="262626" w:themeColor="text1" w:themeTint="D9"/>
          <w:sz w:val="28"/>
          <w:szCs w:val="28"/>
          <w:lang w:val="be-BY"/>
        </w:rPr>
        <w:t>, якая ўтрымл</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вае не тольк</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новыя факты, але </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новыя </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нтэрпрэтацы</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вядомых падзей, нечаканыя вывады </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абагульненн</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Анал</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зуючы гэту кн</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гу ў штотыднёв</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ку «Л</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таратура </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 xml:space="preserve"> мастацтва» 14 студзеня 1994 г., М. В</w:t>
      </w:r>
      <w:r w:rsidRPr="00A82BC1">
        <w:rPr>
          <w:rFonts w:ascii="Times New Roman" w:hAnsi="Times New Roman" w:cs="Times New Roman"/>
          <w:color w:val="262626" w:themeColor="text1" w:themeTint="D9"/>
          <w:sz w:val="28"/>
          <w:szCs w:val="28"/>
        </w:rPr>
        <w:t>i</w:t>
      </w:r>
      <w:r w:rsidRPr="00A82BC1">
        <w:rPr>
          <w:rFonts w:ascii="Times New Roman" w:hAnsi="Times New Roman" w:cs="Times New Roman"/>
          <w:color w:val="262626" w:themeColor="text1" w:themeTint="D9"/>
          <w:sz w:val="28"/>
          <w:szCs w:val="28"/>
          <w:lang w:val="be-BY"/>
        </w:rPr>
        <w:t>ж сцвярджае: «Другая сусветная вайна для беларусаў яшчэ застаецца невядомай вайной!»</w:t>
      </w:r>
      <w:r w:rsidR="00E61B8B" w:rsidRPr="00A82BC1">
        <w:rPr>
          <w:rFonts w:ascii="Times New Roman" w:hAnsi="Times New Roman" w:cs="Times New Roman"/>
          <w:color w:val="262626" w:themeColor="text1" w:themeTint="D9"/>
          <w:sz w:val="28"/>
          <w:szCs w:val="28"/>
          <w:lang w:val="be-BY"/>
        </w:rPr>
        <w:t xml:space="preserve"> [7, </w:t>
      </w:r>
      <w:r w:rsidR="00E61B8B" w:rsidRPr="00A82BC1">
        <w:rPr>
          <w:rFonts w:ascii="Times New Roman" w:hAnsi="Times New Roman" w:cs="Times New Roman"/>
          <w:color w:val="262626" w:themeColor="text1" w:themeTint="D9"/>
          <w:sz w:val="28"/>
          <w:szCs w:val="28"/>
          <w:lang w:val="en-US"/>
        </w:rPr>
        <w:t>c</w:t>
      </w:r>
      <w:r w:rsidR="00E61B8B" w:rsidRPr="00A82BC1">
        <w:rPr>
          <w:rFonts w:ascii="Times New Roman" w:hAnsi="Times New Roman" w:cs="Times New Roman"/>
          <w:color w:val="262626" w:themeColor="text1" w:themeTint="D9"/>
          <w:sz w:val="28"/>
          <w:szCs w:val="28"/>
          <w:lang w:val="be-BY"/>
        </w:rPr>
        <w:t xml:space="preserve">. </w:t>
      </w:r>
      <w:r w:rsidR="00E61B8B" w:rsidRPr="007D47D2">
        <w:rPr>
          <w:rFonts w:ascii="Times New Roman" w:hAnsi="Times New Roman" w:cs="Times New Roman"/>
          <w:color w:val="262626" w:themeColor="text1" w:themeTint="D9"/>
          <w:sz w:val="28"/>
          <w:szCs w:val="28"/>
          <w:lang w:val="be-BY"/>
        </w:rPr>
        <w:t>81]</w:t>
      </w:r>
      <w:r w:rsidRPr="00A82BC1">
        <w:rPr>
          <w:rFonts w:ascii="Times New Roman" w:hAnsi="Times New Roman" w:cs="Times New Roman"/>
          <w:color w:val="262626" w:themeColor="text1" w:themeTint="D9"/>
          <w:sz w:val="28"/>
          <w:szCs w:val="28"/>
          <w:lang w:val="be-BY"/>
        </w:rPr>
        <w:t xml:space="preserve">. </w:t>
      </w:r>
    </w:p>
    <w:p w14:paraId="137D0032" w14:textId="77777777" w:rsidR="00F439E9" w:rsidRPr="00A82BC1" w:rsidRDefault="00F439E9" w:rsidP="00C3622B">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Такім чынам, ў ходзе курсавой працы будзе цікава вызначыць вектар стаўлення беларускіх інтэрнэт-СМІ да падзей Другой сусветнай вайны. </w:t>
      </w:r>
    </w:p>
    <w:p w14:paraId="3D7D2FEB" w14:textId="77777777" w:rsidR="009B756D" w:rsidRPr="00A82BC1" w:rsidRDefault="009B756D" w:rsidP="009B756D">
      <w:pPr>
        <w:pStyle w:val="2"/>
        <w:numPr>
          <w:ilvl w:val="1"/>
          <w:numId w:val="6"/>
        </w:numPr>
        <w:spacing w:before="0" w:line="360" w:lineRule="exact"/>
        <w:jc w:val="center"/>
        <w:rPr>
          <w:rFonts w:ascii="Times New Roman" w:hAnsi="Times New Roman" w:cs="Times New Roman"/>
          <w:color w:val="262626" w:themeColor="text1" w:themeTint="D9"/>
          <w:sz w:val="32"/>
          <w:szCs w:val="32"/>
          <w:lang w:val="be-BY"/>
        </w:rPr>
      </w:pPr>
      <w:bookmarkStart w:id="5" w:name="_Toc39573749"/>
      <w:r w:rsidRPr="00A82BC1">
        <w:rPr>
          <w:rFonts w:ascii="Times New Roman" w:hAnsi="Times New Roman" w:cs="Times New Roman"/>
          <w:color w:val="262626" w:themeColor="text1" w:themeTint="D9"/>
          <w:sz w:val="32"/>
          <w:szCs w:val="32"/>
          <w:lang w:val="be-BY"/>
        </w:rPr>
        <w:t>Азначэнне жанру. Асноўныя жанры журналістыкі</w:t>
      </w:r>
      <w:bookmarkEnd w:id="5"/>
    </w:p>
    <w:p w14:paraId="06A4153A" w14:textId="7BE256FB" w:rsidR="009B756D" w:rsidRPr="00A82BC1" w:rsidRDefault="009B756D" w:rsidP="009B756D">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Цікава паназіраць за жанравай спецыфікай гістарычных матэрыялаў. Калі звярнуцца да навуковых крыніц, часцей за ўсё даецца наступнае азначэнне </w:t>
      </w:r>
      <w:r w:rsidRPr="00A82BC1">
        <w:rPr>
          <w:rFonts w:ascii="Times New Roman" w:hAnsi="Times New Roman" w:cs="Times New Roman"/>
          <w:color w:val="262626" w:themeColor="text1" w:themeTint="D9"/>
          <w:sz w:val="28"/>
          <w:szCs w:val="28"/>
          <w:lang w:val="be-BY"/>
        </w:rPr>
        <w:lastRenderedPageBreak/>
        <w:t xml:space="preserve">слова </w:t>
      </w:r>
      <w:r w:rsidRPr="00A82BC1">
        <w:rPr>
          <w:rFonts w:ascii="Times New Roman" w:hAnsi="Times New Roman" w:cs="Times New Roman"/>
          <w:b/>
          <w:color w:val="262626" w:themeColor="text1" w:themeTint="D9"/>
          <w:sz w:val="28"/>
          <w:szCs w:val="28"/>
          <w:lang w:val="be-BY"/>
        </w:rPr>
        <w:t xml:space="preserve">жанр: </w:t>
      </w:r>
      <w:r w:rsidRPr="00A82BC1">
        <w:rPr>
          <w:rFonts w:ascii="Times New Roman" w:hAnsi="Times New Roman" w:cs="Times New Roman"/>
          <w:color w:val="262626" w:themeColor="text1" w:themeTint="D9"/>
          <w:sz w:val="28"/>
          <w:szCs w:val="28"/>
          <w:lang w:val="be-BY"/>
        </w:rPr>
        <w:t>агульнае паняцце, якое адлюстроўвае найбольш істотныя ўласцівасці і сувязі з’яў мастацкага свету, сукупнасць фармальных</w:t>
      </w:r>
      <w:r w:rsidR="00E61B8B" w:rsidRPr="00A82BC1">
        <w:rPr>
          <w:rFonts w:ascii="Times New Roman" w:hAnsi="Times New Roman" w:cs="Times New Roman"/>
          <w:color w:val="262626" w:themeColor="text1" w:themeTint="D9"/>
          <w:sz w:val="28"/>
          <w:szCs w:val="28"/>
          <w:lang w:val="be-BY"/>
        </w:rPr>
        <w:t xml:space="preserve"> і зместавых асаблівасцей твору</w:t>
      </w:r>
      <w:r w:rsidRPr="00A82BC1">
        <w:rPr>
          <w:rFonts w:ascii="Times New Roman" w:hAnsi="Times New Roman" w:cs="Times New Roman"/>
          <w:color w:val="262626" w:themeColor="text1" w:themeTint="D9"/>
          <w:sz w:val="28"/>
          <w:szCs w:val="28"/>
          <w:lang w:val="be-BY"/>
        </w:rPr>
        <w:t>.</w:t>
      </w:r>
    </w:p>
    <w:p w14:paraId="5FCF1727" w14:textId="52041FEF" w:rsidR="009B756D" w:rsidRPr="00A82BC1" w:rsidRDefault="009B756D" w:rsidP="009B756D">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Добра, але што ж такое жанр у журналістыцы</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 xml:space="preserve">Вядомы расійскі журналіст Аляксандр Калеснічэнка лічыць, што </w:t>
      </w:r>
      <w:r w:rsidRPr="00A82BC1">
        <w:rPr>
          <w:rFonts w:ascii="Times New Roman" w:hAnsi="Times New Roman" w:cs="Times New Roman"/>
          <w:b/>
          <w:color w:val="262626" w:themeColor="text1" w:themeTint="D9"/>
          <w:sz w:val="28"/>
          <w:szCs w:val="28"/>
          <w:lang w:val="be-BY"/>
        </w:rPr>
        <w:t>жанр</w:t>
      </w:r>
      <w:r w:rsidRPr="00A82BC1">
        <w:rPr>
          <w:rFonts w:ascii="Times New Roman" w:hAnsi="Times New Roman" w:cs="Times New Roman"/>
          <w:color w:val="262626" w:themeColor="text1" w:themeTint="D9"/>
          <w:sz w:val="28"/>
          <w:szCs w:val="28"/>
          <w:lang w:val="be-BY"/>
        </w:rPr>
        <w:t xml:space="preserve"> – гэта устойлівая форма твору. Наяўнасць жанраў дазваляе журналісту карыстацца гатовымі шаблонамі і матрыцамі для падачы інфармацыі, а не ствараць нову</w:t>
      </w:r>
      <w:r w:rsidR="00E61B8B" w:rsidRPr="00A82BC1">
        <w:rPr>
          <w:rFonts w:ascii="Times New Roman" w:hAnsi="Times New Roman" w:cs="Times New Roman"/>
          <w:color w:val="262626" w:themeColor="text1" w:themeTint="D9"/>
          <w:sz w:val="28"/>
          <w:szCs w:val="28"/>
          <w:lang w:val="be-BY"/>
        </w:rPr>
        <w:t>ю форму для кожнага матэрыялу [6</w:t>
      </w:r>
      <w:r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en-US"/>
        </w:rPr>
        <w:t>c</w:t>
      </w:r>
      <w:r w:rsidRPr="00A82BC1">
        <w:rPr>
          <w:rFonts w:ascii="Times New Roman" w:hAnsi="Times New Roman" w:cs="Times New Roman"/>
          <w:color w:val="262626" w:themeColor="text1" w:themeTint="D9"/>
          <w:sz w:val="28"/>
          <w:szCs w:val="28"/>
          <w:lang w:val="be-BY"/>
        </w:rPr>
        <w:t xml:space="preserve">. 8]. </w:t>
      </w:r>
    </w:p>
    <w:p w14:paraId="26B81F24" w14:textId="7220C556" w:rsidR="009B756D" w:rsidRPr="00A82BC1" w:rsidRDefault="009B756D" w:rsidP="009B756D">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Традыцыйнай лічыцца класіфікацыя жанраў Цяртычнага, які падзяляе іх на </w:t>
      </w:r>
      <w:r w:rsidRPr="00A82BC1">
        <w:rPr>
          <w:rFonts w:ascii="Times New Roman" w:hAnsi="Times New Roman" w:cs="Times New Roman"/>
          <w:b/>
          <w:color w:val="262626" w:themeColor="text1" w:themeTint="D9"/>
          <w:sz w:val="28"/>
          <w:szCs w:val="28"/>
          <w:lang w:val="be-BY"/>
        </w:rPr>
        <w:t>інфармацыйныя</w:t>
      </w:r>
      <w:r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b/>
          <w:color w:val="262626" w:themeColor="text1" w:themeTint="D9"/>
          <w:sz w:val="28"/>
          <w:szCs w:val="28"/>
          <w:lang w:val="be-BY"/>
        </w:rPr>
        <w:t>аналітычныя</w:t>
      </w:r>
      <w:r w:rsidRPr="00A82BC1">
        <w:rPr>
          <w:rFonts w:ascii="Times New Roman" w:hAnsi="Times New Roman" w:cs="Times New Roman"/>
          <w:color w:val="262626" w:themeColor="text1" w:themeTint="D9"/>
          <w:sz w:val="28"/>
          <w:szCs w:val="28"/>
          <w:lang w:val="be-BY"/>
        </w:rPr>
        <w:t xml:space="preserve"> і </w:t>
      </w:r>
      <w:r w:rsidRPr="00A82BC1">
        <w:rPr>
          <w:rFonts w:ascii="Times New Roman" w:hAnsi="Times New Roman" w:cs="Times New Roman"/>
          <w:b/>
          <w:color w:val="262626" w:themeColor="text1" w:themeTint="D9"/>
          <w:sz w:val="28"/>
          <w:szCs w:val="28"/>
          <w:lang w:val="be-BY"/>
        </w:rPr>
        <w:t xml:space="preserve">мастацка-публіцыстычныя </w:t>
      </w:r>
      <w:r w:rsidR="00E61B8B" w:rsidRPr="00A82BC1">
        <w:rPr>
          <w:rFonts w:ascii="Times New Roman" w:hAnsi="Times New Roman" w:cs="Times New Roman"/>
          <w:color w:val="262626" w:themeColor="text1" w:themeTint="D9"/>
          <w:sz w:val="28"/>
          <w:szCs w:val="28"/>
          <w:lang w:val="be-BY"/>
        </w:rPr>
        <w:t>[10</w:t>
      </w:r>
      <w:r w:rsidRPr="00A82BC1">
        <w:rPr>
          <w:rFonts w:ascii="Times New Roman" w:hAnsi="Times New Roman" w:cs="Times New Roman"/>
          <w:color w:val="262626" w:themeColor="text1" w:themeTint="D9"/>
          <w:sz w:val="28"/>
          <w:szCs w:val="28"/>
          <w:lang w:val="be-BY"/>
        </w:rPr>
        <w:t xml:space="preserve">]. </w:t>
      </w:r>
    </w:p>
    <w:p w14:paraId="008F781B" w14:textId="113E03CA" w:rsidR="009B756D" w:rsidRPr="00A82BC1" w:rsidRDefault="009B756D" w:rsidP="009B756D">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Цяртычны адносіць да інфармацыйных жанраў, нататку, карэспандэнцыю, справаздачу і інтэрв’ю і г.д.. Да аналітычных жанраў Цяртычны адносіць артыкул, агляд, адкрыты ліст, эсэ і рэцэнзію і іншыя. Існуе і трэцяя група – мастацка-публіцыстычныя жанры: нарыс, фельетон, памфлет, пародыя, сатырычны каментар, побы</w:t>
      </w:r>
      <w:r w:rsidR="00E61B8B" w:rsidRPr="00A82BC1">
        <w:rPr>
          <w:rFonts w:ascii="Times New Roman" w:hAnsi="Times New Roman" w:cs="Times New Roman"/>
          <w:color w:val="262626" w:themeColor="text1" w:themeTint="D9"/>
          <w:sz w:val="28"/>
          <w:szCs w:val="28"/>
          <w:lang w:val="be-BY"/>
        </w:rPr>
        <w:t>тавая гісторыя, эпітафія і інш.</w:t>
      </w:r>
      <w:r w:rsidRPr="00A82BC1">
        <w:rPr>
          <w:rFonts w:ascii="Times New Roman" w:hAnsi="Times New Roman" w:cs="Times New Roman"/>
          <w:color w:val="262626" w:themeColor="text1" w:themeTint="D9"/>
          <w:sz w:val="28"/>
          <w:szCs w:val="28"/>
          <w:lang w:val="be-BY"/>
        </w:rPr>
        <w:t xml:space="preserve"> </w:t>
      </w:r>
    </w:p>
    <w:p w14:paraId="1AFF56FD" w14:textId="77777777" w:rsidR="009B756D" w:rsidRPr="00A82BC1" w:rsidRDefault="009B756D" w:rsidP="009B756D">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Паводле Цяртычнага прадметам </w:t>
      </w:r>
      <w:r w:rsidRPr="00A82BC1">
        <w:rPr>
          <w:rFonts w:ascii="Times New Roman" w:hAnsi="Times New Roman" w:cs="Times New Roman"/>
          <w:b/>
          <w:color w:val="262626" w:themeColor="text1" w:themeTint="D9"/>
          <w:sz w:val="28"/>
          <w:szCs w:val="28"/>
          <w:lang w:val="be-BY"/>
        </w:rPr>
        <w:t>партрэтнага нарысу</w:t>
      </w:r>
      <w:r w:rsidRPr="00A82BC1">
        <w:rPr>
          <w:rFonts w:ascii="Times New Roman" w:hAnsi="Times New Roman" w:cs="Times New Roman"/>
          <w:color w:val="262626" w:themeColor="text1" w:themeTint="D9"/>
          <w:sz w:val="28"/>
          <w:szCs w:val="28"/>
          <w:lang w:val="be-BY"/>
        </w:rPr>
        <w:t xml:space="preserve"> «з’яўляецца асоба. Сутнасць публікацый дадзенага тыпу заключаецца ў тым, каб даць аўдыторыі пэўнае ўяўленне пра героя выступу. Вырашыючы гэтую задачу, журналіст, як правіла, у першую чаргу імкнецца раскрыць галоўнае – паказаць, якім каштоўнасцям служыць гэты герой, у чым бачыць сэнс свайго існавання. Бо гэта з</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be-BY"/>
        </w:rPr>
        <w:t xml:space="preserve">яўляецца выключна важным момантам у жыцці кожнага чалавека».  </w:t>
      </w:r>
    </w:p>
    <w:p w14:paraId="50B8DDB6" w14:textId="3B51B297" w:rsidR="009B756D" w:rsidRPr="00A82BC1" w:rsidRDefault="009B756D" w:rsidP="009B756D">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Што тычыцца </w:t>
      </w:r>
      <w:r w:rsidRPr="00A82BC1">
        <w:rPr>
          <w:rFonts w:ascii="Times New Roman" w:hAnsi="Times New Roman" w:cs="Times New Roman"/>
          <w:b/>
          <w:color w:val="262626" w:themeColor="text1" w:themeTint="D9"/>
          <w:sz w:val="28"/>
          <w:szCs w:val="28"/>
          <w:lang w:val="be-BY"/>
        </w:rPr>
        <w:t>эпітафіі</w:t>
      </w:r>
      <w:r w:rsidRPr="00A82BC1">
        <w:rPr>
          <w:rFonts w:ascii="Times New Roman" w:hAnsi="Times New Roman" w:cs="Times New Roman"/>
          <w:color w:val="262626" w:themeColor="text1" w:themeTint="D9"/>
          <w:sz w:val="28"/>
          <w:szCs w:val="28"/>
          <w:lang w:val="be-BY"/>
        </w:rPr>
        <w:t>, Цяртычны лічыць, што яна, як і некралог, «прысвятляецца асобе памерлага чалавека. Але ў адрозненне ад некралогу, у якім дамінуе інфармацыйны пачатак, то бок паведамленне канкрэтных дадзеных з біяграфіі нябожчыка, звестак аб прычыне яго смерці, месцы і часе пахавання, эпітафія выступае як напамінак аб вартасцях памерлага чалавека, прадстаўленых у іх сацыяльным аспец</w:t>
      </w:r>
      <w:r w:rsidR="00B24D4B" w:rsidRPr="00A82BC1">
        <w:rPr>
          <w:rFonts w:ascii="Times New Roman" w:hAnsi="Times New Roman" w:cs="Times New Roman"/>
          <w:color w:val="262626" w:themeColor="text1" w:themeTint="D9"/>
          <w:sz w:val="28"/>
          <w:szCs w:val="28"/>
          <w:lang w:val="be-BY"/>
        </w:rPr>
        <w:t>к</w:t>
      </w:r>
      <w:r w:rsidRPr="00A82BC1">
        <w:rPr>
          <w:rFonts w:ascii="Times New Roman" w:hAnsi="Times New Roman" w:cs="Times New Roman"/>
          <w:color w:val="262626" w:themeColor="text1" w:themeTint="D9"/>
          <w:sz w:val="28"/>
          <w:szCs w:val="28"/>
          <w:lang w:val="be-BY"/>
        </w:rPr>
        <w:t>е [</w:t>
      </w:r>
      <w:r w:rsidR="00E61B8B" w:rsidRPr="00A82BC1">
        <w:rPr>
          <w:rFonts w:ascii="Times New Roman" w:hAnsi="Times New Roman" w:cs="Times New Roman"/>
          <w:color w:val="262626" w:themeColor="text1" w:themeTint="D9"/>
          <w:sz w:val="28"/>
          <w:szCs w:val="28"/>
          <w:lang w:val="be-BY"/>
        </w:rPr>
        <w:t>10</w:t>
      </w:r>
      <w:r w:rsidRPr="00A82BC1">
        <w:rPr>
          <w:rFonts w:ascii="Times New Roman" w:hAnsi="Times New Roman" w:cs="Times New Roman"/>
          <w:color w:val="262626" w:themeColor="text1" w:themeTint="D9"/>
          <w:sz w:val="28"/>
          <w:szCs w:val="28"/>
          <w:lang w:val="be-BY"/>
        </w:rPr>
        <w:t>].</w:t>
      </w:r>
    </w:p>
    <w:p w14:paraId="5F1E5E21" w14:textId="7956D5D3" w:rsidR="009B756D" w:rsidRPr="00A82BC1" w:rsidRDefault="009B756D" w:rsidP="009B756D">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b/>
          <w:color w:val="262626" w:themeColor="text1" w:themeTint="D9"/>
          <w:sz w:val="28"/>
          <w:szCs w:val="28"/>
          <w:lang w:val="be-BY"/>
        </w:rPr>
        <w:t xml:space="preserve">Навіна – </w:t>
      </w:r>
      <w:r w:rsidRPr="00A82BC1">
        <w:rPr>
          <w:rFonts w:ascii="Times New Roman" w:hAnsi="Times New Roman" w:cs="Times New Roman"/>
          <w:color w:val="262626" w:themeColor="text1" w:themeTint="D9"/>
          <w:sz w:val="28"/>
          <w:szCs w:val="28"/>
          <w:lang w:val="be-BY"/>
        </w:rPr>
        <w:t>інфармаванне аб падзеі, пачынаючы ад найбольш важнага і сканчаючы найменш важным («пр</w:t>
      </w:r>
      <w:r w:rsidR="00E61B8B" w:rsidRPr="00A82BC1">
        <w:rPr>
          <w:rFonts w:ascii="Times New Roman" w:hAnsi="Times New Roman" w:cs="Times New Roman"/>
          <w:color w:val="262626" w:themeColor="text1" w:themeTint="D9"/>
          <w:sz w:val="28"/>
          <w:szCs w:val="28"/>
          <w:lang w:val="be-BY"/>
        </w:rPr>
        <w:t>ынцып перагорнутай піраміды») [6</w:t>
      </w:r>
      <w:r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en-US"/>
        </w:rPr>
        <w:t>c</w:t>
      </w:r>
      <w:r w:rsidRPr="00A82BC1">
        <w:rPr>
          <w:rFonts w:ascii="Times New Roman" w:hAnsi="Times New Roman" w:cs="Times New Roman"/>
          <w:color w:val="262626" w:themeColor="text1" w:themeTint="D9"/>
          <w:sz w:val="28"/>
          <w:szCs w:val="28"/>
          <w:lang w:val="be-BY"/>
        </w:rPr>
        <w:t xml:space="preserve">.10]. </w:t>
      </w:r>
      <w:r w:rsidRPr="00A82BC1">
        <w:rPr>
          <w:rFonts w:ascii="Times New Roman" w:hAnsi="Times New Roman" w:cs="Times New Roman"/>
          <w:b/>
          <w:color w:val="262626" w:themeColor="text1" w:themeTint="D9"/>
          <w:sz w:val="28"/>
          <w:szCs w:val="28"/>
          <w:lang w:val="be-BY"/>
        </w:rPr>
        <w:t xml:space="preserve">Нататка </w:t>
      </w:r>
      <w:r w:rsidRPr="00A82BC1">
        <w:rPr>
          <w:rFonts w:ascii="Times New Roman" w:hAnsi="Times New Roman" w:cs="Times New Roman"/>
          <w:color w:val="262626" w:themeColor="text1" w:themeTint="D9"/>
          <w:sz w:val="28"/>
          <w:szCs w:val="28"/>
          <w:lang w:val="be-BY"/>
        </w:rPr>
        <w:t>паводле Цяртычнага – матэрыял «невялікіх памераў», які адрозніваецца сціслым пераказам выніку нейкага вывучэння, сігналам пра існаванне нейкай з’явы ці праблемы. Прычым гэтая інфармацыя павінна выступаць для аўдыторыі ў якасці навіны, то бок змяшчаць у сабе інфармацыю, дагэтуль не вядомую чытачу</w:t>
      </w:r>
      <w:r w:rsidR="00E61B8B" w:rsidRPr="00A82BC1">
        <w:rPr>
          <w:rFonts w:ascii="Times New Roman" w:hAnsi="Times New Roman" w:cs="Times New Roman"/>
          <w:color w:val="262626" w:themeColor="text1" w:themeTint="D9"/>
          <w:sz w:val="28"/>
          <w:szCs w:val="28"/>
          <w:lang w:val="be-BY"/>
        </w:rPr>
        <w:t xml:space="preserve"> [10]</w:t>
      </w:r>
      <w:r w:rsidRPr="00A82BC1">
        <w:rPr>
          <w:rFonts w:ascii="Times New Roman" w:hAnsi="Times New Roman" w:cs="Times New Roman"/>
          <w:color w:val="262626" w:themeColor="text1" w:themeTint="D9"/>
          <w:sz w:val="28"/>
          <w:szCs w:val="28"/>
          <w:lang w:val="be-BY"/>
        </w:rPr>
        <w:t xml:space="preserve">. </w:t>
      </w:r>
    </w:p>
    <w:p w14:paraId="2B0DF367" w14:textId="77777777" w:rsidR="009B756D" w:rsidRPr="00A82BC1" w:rsidRDefault="009B756D" w:rsidP="009B756D">
      <w:pPr>
        <w:spacing w:after="0" w:line="240" w:lineRule="auto"/>
        <w:ind w:left="1134" w:right="1134" w:firstLine="567"/>
        <w:jc w:val="both"/>
        <w:rPr>
          <w:rFonts w:ascii="Times New Roman" w:eastAsia="Times New Roman" w:hAnsi="Times New Roman" w:cs="Times New Roman"/>
          <w:color w:val="262626" w:themeColor="text1" w:themeTint="D9"/>
          <w:sz w:val="27"/>
          <w:szCs w:val="27"/>
          <w:lang w:val="be-BY" w:eastAsia="ru-RU"/>
        </w:rPr>
      </w:pPr>
      <w:r w:rsidRPr="00A82BC1">
        <w:rPr>
          <w:rFonts w:ascii="Times New Roman" w:eastAsia="Times New Roman" w:hAnsi="Times New Roman" w:cs="Times New Roman"/>
          <w:color w:val="262626" w:themeColor="text1" w:themeTint="D9"/>
          <w:sz w:val="27"/>
          <w:szCs w:val="27"/>
          <w:lang w:eastAsia="ru-RU"/>
        </w:rPr>
        <w:t> </w:t>
      </w:r>
    </w:p>
    <w:p w14:paraId="513F80F9" w14:textId="425F2DA4" w:rsidR="009B756D" w:rsidRPr="00A82BC1" w:rsidRDefault="009B756D" w:rsidP="009B756D">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b/>
          <w:color w:val="262626" w:themeColor="text1" w:themeTint="D9"/>
          <w:sz w:val="28"/>
          <w:szCs w:val="28"/>
          <w:lang w:val="be-BY"/>
        </w:rPr>
        <w:t xml:space="preserve">   Карэспандэнцыя</w:t>
      </w:r>
      <w:r w:rsidRPr="00A82BC1">
        <w:rPr>
          <w:rFonts w:ascii="Times New Roman" w:hAnsi="Times New Roman" w:cs="Times New Roman"/>
          <w:color w:val="262626" w:themeColor="text1" w:themeTint="D9"/>
          <w:sz w:val="28"/>
          <w:szCs w:val="28"/>
          <w:lang w:val="be-BY"/>
        </w:rPr>
        <w:t xml:space="preserve"> – жанр журналістыкі, прадметам якога выступае канкрэртная сацыяльная сітуацыя, абмежаваная месцам і часам. Прынцыповая задача яе аўтара на падставе фактаў, што маюць дакладны адрас, выявіць тэндэнцыі іх развіцця </w:t>
      </w:r>
      <w:r w:rsidR="00E61B8B" w:rsidRPr="00A82BC1">
        <w:rPr>
          <w:rFonts w:ascii="Times New Roman" w:hAnsi="Times New Roman" w:cs="Times New Roman"/>
          <w:color w:val="262626" w:themeColor="text1" w:themeTint="D9"/>
          <w:sz w:val="28"/>
          <w:szCs w:val="28"/>
          <w:lang w:val="be-BY"/>
        </w:rPr>
        <w:t>[10]</w:t>
      </w:r>
      <w:r w:rsidRPr="00A82BC1">
        <w:rPr>
          <w:rFonts w:ascii="Times New Roman" w:hAnsi="Times New Roman" w:cs="Times New Roman"/>
          <w:color w:val="262626" w:themeColor="text1" w:themeTint="D9"/>
          <w:sz w:val="28"/>
          <w:szCs w:val="28"/>
          <w:lang w:val="be-BY"/>
        </w:rPr>
        <w:t xml:space="preserve">. Карэспандэнцыя бывае </w:t>
      </w:r>
      <w:r w:rsidRPr="00A82BC1">
        <w:rPr>
          <w:rFonts w:ascii="Times New Roman" w:hAnsi="Times New Roman" w:cs="Times New Roman"/>
          <w:b/>
          <w:color w:val="262626" w:themeColor="text1" w:themeTint="D9"/>
          <w:sz w:val="28"/>
          <w:szCs w:val="28"/>
          <w:lang w:val="be-BY"/>
        </w:rPr>
        <w:t>інфармацыйнай</w:t>
      </w:r>
      <w:r w:rsidRPr="00A82BC1">
        <w:rPr>
          <w:rFonts w:ascii="Times New Roman" w:hAnsi="Times New Roman" w:cs="Times New Roman"/>
          <w:color w:val="262626" w:themeColor="text1" w:themeTint="D9"/>
          <w:sz w:val="28"/>
          <w:szCs w:val="28"/>
          <w:lang w:val="be-BY"/>
        </w:rPr>
        <w:t xml:space="preserve"> і </w:t>
      </w:r>
      <w:r w:rsidRPr="00A82BC1">
        <w:rPr>
          <w:rFonts w:ascii="Times New Roman" w:hAnsi="Times New Roman" w:cs="Times New Roman"/>
          <w:b/>
          <w:color w:val="262626" w:themeColor="text1" w:themeTint="D9"/>
          <w:sz w:val="28"/>
          <w:szCs w:val="28"/>
          <w:lang w:val="be-BY"/>
        </w:rPr>
        <w:lastRenderedPageBreak/>
        <w:t>аналітычнай</w:t>
      </w:r>
      <w:r w:rsidRPr="00A82BC1">
        <w:rPr>
          <w:rFonts w:ascii="Times New Roman" w:hAnsi="Times New Roman" w:cs="Times New Roman"/>
          <w:color w:val="262626" w:themeColor="text1" w:themeTint="D9"/>
          <w:sz w:val="28"/>
          <w:szCs w:val="28"/>
          <w:lang w:val="be-BY"/>
        </w:rPr>
        <w:t>. Калі ў першай журналіст проста паведамляе параметры з’явы, у другой ён яшчэ і аналізуе іх</w:t>
      </w:r>
      <w:r w:rsidR="00E61B8B" w:rsidRPr="007D47D2">
        <w:rPr>
          <w:rFonts w:ascii="Times New Roman" w:hAnsi="Times New Roman" w:cs="Times New Roman"/>
          <w:color w:val="262626" w:themeColor="text1" w:themeTint="D9"/>
          <w:sz w:val="28"/>
          <w:szCs w:val="28"/>
          <w:lang w:val="be-BY"/>
        </w:rPr>
        <w:t xml:space="preserve"> </w:t>
      </w:r>
      <w:r w:rsidR="00E61B8B" w:rsidRPr="00A82BC1">
        <w:rPr>
          <w:rFonts w:ascii="Times New Roman" w:hAnsi="Times New Roman" w:cs="Times New Roman"/>
          <w:color w:val="262626" w:themeColor="text1" w:themeTint="D9"/>
          <w:sz w:val="28"/>
          <w:szCs w:val="28"/>
          <w:lang w:val="be-BY"/>
        </w:rPr>
        <w:t>[10]</w:t>
      </w:r>
      <w:r w:rsidRPr="00A82BC1">
        <w:rPr>
          <w:rFonts w:ascii="Times New Roman" w:hAnsi="Times New Roman" w:cs="Times New Roman"/>
          <w:color w:val="262626" w:themeColor="text1" w:themeTint="D9"/>
          <w:sz w:val="28"/>
          <w:szCs w:val="28"/>
          <w:lang w:val="be-BY"/>
        </w:rPr>
        <w:t xml:space="preserve">. </w:t>
      </w:r>
    </w:p>
    <w:p w14:paraId="0C43A009" w14:textId="3C28C38B" w:rsidR="009B756D" w:rsidRPr="00A82BC1" w:rsidRDefault="009B756D" w:rsidP="009B756D">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b/>
          <w:color w:val="262626" w:themeColor="text1" w:themeTint="D9"/>
          <w:sz w:val="28"/>
          <w:szCs w:val="28"/>
          <w:lang w:val="be-BY"/>
        </w:rPr>
        <w:t>Рэпартаж</w:t>
      </w:r>
      <w:r w:rsidRPr="00A82BC1">
        <w:rPr>
          <w:rFonts w:ascii="Times New Roman" w:hAnsi="Times New Roman" w:cs="Times New Roman"/>
          <w:color w:val="262626" w:themeColor="text1" w:themeTint="D9"/>
          <w:sz w:val="28"/>
          <w:szCs w:val="28"/>
          <w:lang w:val="be-BY"/>
        </w:rPr>
        <w:t xml:space="preserve"> – гэта апавяданне відавочцы, якая дае магчымасць убачыць і перажыць падзею ці адчуць</w:t>
      </w:r>
      <w:r w:rsidR="00E61B8B" w:rsidRPr="00A82BC1">
        <w:rPr>
          <w:rFonts w:ascii="Times New Roman" w:hAnsi="Times New Roman" w:cs="Times New Roman"/>
          <w:color w:val="262626" w:themeColor="text1" w:themeTint="D9"/>
          <w:sz w:val="28"/>
          <w:szCs w:val="28"/>
          <w:lang w:val="be-BY"/>
        </w:rPr>
        <w:t xml:space="preserve"> сябе у нейкай пэўнай серадзе [6</w:t>
      </w:r>
      <w:r w:rsidRPr="00A82BC1">
        <w:rPr>
          <w:rFonts w:ascii="Times New Roman" w:hAnsi="Times New Roman" w:cs="Times New Roman"/>
          <w:color w:val="262626" w:themeColor="text1" w:themeTint="D9"/>
          <w:sz w:val="28"/>
          <w:szCs w:val="28"/>
          <w:lang w:val="be-BY"/>
        </w:rPr>
        <w:t>, с 71]. Існуе некалькі відаў гэтага жанру:</w:t>
      </w:r>
    </w:p>
    <w:p w14:paraId="195F2900" w14:textId="77777777" w:rsidR="009B756D" w:rsidRPr="00A82BC1" w:rsidRDefault="009B756D" w:rsidP="009B756D">
      <w:pPr>
        <w:pStyle w:val="a3"/>
        <w:numPr>
          <w:ilvl w:val="0"/>
          <w:numId w:val="11"/>
        </w:num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падзейны рэпартаж (падзея паказваецца з нечаканага і недаступнага чытачу боку);</w:t>
      </w:r>
    </w:p>
    <w:p w14:paraId="72B4B386" w14:textId="77777777" w:rsidR="009B756D" w:rsidRPr="00A82BC1" w:rsidRDefault="009B756D" w:rsidP="009B756D">
      <w:pPr>
        <w:pStyle w:val="a3"/>
        <w:numPr>
          <w:ilvl w:val="0"/>
          <w:numId w:val="11"/>
        </w:num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рэпартаж «пасля падзеі» (журналіст прыязджае на месца падзеі ўжо пасля яе актыўнай фазы);</w:t>
      </w:r>
    </w:p>
    <w:p w14:paraId="1958034F" w14:textId="77777777" w:rsidR="009B756D" w:rsidRPr="00A82BC1" w:rsidRDefault="009B756D" w:rsidP="009B756D">
      <w:pPr>
        <w:pStyle w:val="a3"/>
        <w:numPr>
          <w:ilvl w:val="0"/>
          <w:numId w:val="11"/>
        </w:num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рэпартаж-навіна</w:t>
      </w:r>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збор</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інфармацыі</w:t>
      </w:r>
      <w:proofErr w:type="spellEnd"/>
      <w:r w:rsidRPr="00A82BC1">
        <w:rPr>
          <w:rFonts w:ascii="Times New Roman" w:hAnsi="Times New Roman" w:cs="Times New Roman"/>
          <w:color w:val="262626" w:themeColor="text1" w:themeTint="D9"/>
          <w:sz w:val="28"/>
          <w:szCs w:val="28"/>
        </w:rPr>
        <w:t xml:space="preserve">, як </w:t>
      </w:r>
      <w:proofErr w:type="spellStart"/>
      <w:r w:rsidRPr="00A82BC1">
        <w:rPr>
          <w:rFonts w:ascii="Times New Roman" w:hAnsi="Times New Roman" w:cs="Times New Roman"/>
          <w:color w:val="262626" w:themeColor="text1" w:themeTint="D9"/>
          <w:sz w:val="28"/>
          <w:szCs w:val="28"/>
        </w:rPr>
        <w:t>пры</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звычайным</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рэпартажы</w:t>
      </w:r>
      <w:proofErr w:type="spellEnd"/>
      <w:r w:rsidRPr="00A82BC1">
        <w:rPr>
          <w:rFonts w:ascii="Times New Roman" w:hAnsi="Times New Roman" w:cs="Times New Roman"/>
          <w:color w:val="262626" w:themeColor="text1" w:themeTint="D9"/>
          <w:sz w:val="28"/>
          <w:szCs w:val="28"/>
        </w:rPr>
        <w:t xml:space="preserve">, але </w:t>
      </w:r>
      <w:r w:rsidRPr="00A82BC1">
        <w:rPr>
          <w:rFonts w:ascii="Times New Roman" w:hAnsi="Times New Roman" w:cs="Times New Roman"/>
          <w:color w:val="262626" w:themeColor="text1" w:themeTint="D9"/>
          <w:sz w:val="28"/>
          <w:szCs w:val="28"/>
          <w:lang w:val="be-BY"/>
        </w:rPr>
        <w:t>тут акцэнт робіцца на тым, што адбылося, а не на тым, як гэта было)</w:t>
      </w:r>
      <w:r w:rsidRPr="00A82BC1">
        <w:rPr>
          <w:rFonts w:ascii="Times New Roman" w:hAnsi="Times New Roman" w:cs="Times New Roman"/>
          <w:color w:val="262626" w:themeColor="text1" w:themeTint="D9"/>
          <w:sz w:val="28"/>
          <w:szCs w:val="28"/>
        </w:rPr>
        <w:t>;</w:t>
      </w:r>
    </w:p>
    <w:p w14:paraId="6083A944" w14:textId="77777777" w:rsidR="009B756D" w:rsidRPr="00A82BC1" w:rsidRDefault="009B756D" w:rsidP="009B756D">
      <w:pPr>
        <w:pStyle w:val="a3"/>
        <w:numPr>
          <w:ilvl w:val="0"/>
          <w:numId w:val="11"/>
        </w:num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к</w:t>
      </w:r>
      <w:proofErr w:type="spellStart"/>
      <w:r w:rsidRPr="00A82BC1">
        <w:rPr>
          <w:rFonts w:ascii="Times New Roman" w:hAnsi="Times New Roman" w:cs="Times New Roman"/>
          <w:color w:val="262626" w:themeColor="text1" w:themeTint="D9"/>
          <w:sz w:val="28"/>
          <w:szCs w:val="28"/>
        </w:rPr>
        <w:t>аментарны</w:t>
      </w:r>
      <w:proofErr w:type="spellEnd"/>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рэпартаж (паказ падзей у тэксце чаргуецца з ацэнкамі журналіста)</w:t>
      </w:r>
      <w:r w:rsidRPr="00A82BC1">
        <w:rPr>
          <w:rFonts w:ascii="Times New Roman" w:hAnsi="Times New Roman" w:cs="Times New Roman"/>
          <w:color w:val="262626" w:themeColor="text1" w:themeTint="D9"/>
          <w:sz w:val="28"/>
          <w:szCs w:val="28"/>
        </w:rPr>
        <w:t>;</w:t>
      </w:r>
    </w:p>
    <w:p w14:paraId="36017F0E" w14:textId="77777777" w:rsidR="009B756D" w:rsidRPr="00A82BC1" w:rsidRDefault="009B756D" w:rsidP="009B756D">
      <w:pPr>
        <w:pStyle w:val="a3"/>
        <w:numPr>
          <w:ilvl w:val="0"/>
          <w:numId w:val="11"/>
        </w:num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рэпартаж пра псеўдападзею (рэпартаж з падзеі, калі паводзіны яе удзельнікаў прадугледжаны рэгламентам). </w:t>
      </w:r>
    </w:p>
    <w:p w14:paraId="7273FE65" w14:textId="3D79C347" w:rsidR="009B756D" w:rsidRPr="00A82BC1" w:rsidRDefault="009B756D" w:rsidP="009B756D">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Важнае месца ў сістэме аналітычных жанраў займае каментар. Згодна з азначэннем Калеснічэнкі</w:t>
      </w:r>
      <w:r w:rsidR="005C0118"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be-BY"/>
        </w:rPr>
        <w:t>гэта жанр, які патрэбен для тлумачэння і ацэнкі падзей. Яго можна лічыць дадатковым у дачыненні да навін, рэпартажаў і трэндавых артыкулаў, таму што фармат гэтых жанраў увабірае ў сабе далёка не ўсю інфармацыю, цікавую аўдыторыі [</w:t>
      </w:r>
      <w:r w:rsidR="00E61B8B" w:rsidRPr="00A82BC1">
        <w:rPr>
          <w:rFonts w:ascii="Times New Roman" w:hAnsi="Times New Roman" w:cs="Times New Roman"/>
          <w:color w:val="262626" w:themeColor="text1" w:themeTint="D9"/>
          <w:sz w:val="28"/>
          <w:szCs w:val="28"/>
          <w:lang w:val="be-BY"/>
        </w:rPr>
        <w:t xml:space="preserve">6, </w:t>
      </w:r>
      <w:r w:rsidR="00E61B8B" w:rsidRPr="00A82BC1">
        <w:rPr>
          <w:rFonts w:ascii="Times New Roman" w:hAnsi="Times New Roman" w:cs="Times New Roman"/>
          <w:color w:val="262626" w:themeColor="text1" w:themeTint="D9"/>
          <w:sz w:val="28"/>
          <w:szCs w:val="28"/>
          <w:lang w:val="en-US"/>
        </w:rPr>
        <w:t>c</w:t>
      </w:r>
      <w:r w:rsidR="00E61B8B" w:rsidRPr="00A82BC1">
        <w:rPr>
          <w:rFonts w:ascii="Times New Roman" w:hAnsi="Times New Roman" w:cs="Times New Roman"/>
          <w:color w:val="262626" w:themeColor="text1" w:themeTint="D9"/>
          <w:sz w:val="28"/>
          <w:szCs w:val="28"/>
          <w:lang w:val="be-BY"/>
        </w:rPr>
        <w:t>. 182</w:t>
      </w:r>
      <w:r w:rsidRPr="00A82BC1">
        <w:rPr>
          <w:rFonts w:ascii="Times New Roman" w:hAnsi="Times New Roman" w:cs="Times New Roman"/>
          <w:color w:val="262626" w:themeColor="text1" w:themeTint="D9"/>
          <w:sz w:val="28"/>
          <w:szCs w:val="28"/>
          <w:lang w:val="be-BY"/>
        </w:rPr>
        <w:t xml:space="preserve">]. </w:t>
      </w:r>
    </w:p>
    <w:p w14:paraId="66F35F60" w14:textId="77777777" w:rsidR="009B756D" w:rsidRPr="00A82BC1" w:rsidRDefault="009B756D" w:rsidP="009B756D">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У наш час у комплексе асноўных журналісцкіх формаў каментар займае сваё важнае месца. З яго дапамогай аўтар выяўляе дачыненне да актуальных падзей, фармулюе з імі заданні і праблемы ў форме сціснутага аналізу недахопаў ці дасягненняў,  а таксама выяўляе іх ацэнку, прагноз развіцця і г.д. Каментар адрозніваецца ад інфармацыйных жанраў менавіта наяўнасцю аналізу. Ад артыкула, агляду і іншых аналітычных жанраў каментар адрозніваецца тым, што ў ім звычайна аналізуецца нейкая з’ява, ужо вядомая аўдыторыі, і ў гэтым аналізе пераважаюць адносіны да прадмета адлюстравання.</w:t>
      </w:r>
    </w:p>
    <w:p w14:paraId="219EDB4A" w14:textId="77777777" w:rsidR="009B756D" w:rsidRPr="00A82BC1" w:rsidRDefault="009B756D" w:rsidP="009B756D">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    А. В. Калеснічэнка вылучае два віды каментара: тлумачальны, ці ацэначны. Тлумачальны адказвае на адно з чатырох пытанняў:</w:t>
      </w:r>
    </w:p>
    <w:p w14:paraId="664F718F" w14:textId="77777777" w:rsidR="009B756D" w:rsidRPr="00A82BC1" w:rsidRDefault="009B756D" w:rsidP="009B756D">
      <w:pPr>
        <w:pStyle w:val="a3"/>
        <w:numPr>
          <w:ilvl w:val="0"/>
          <w:numId w:val="9"/>
        </w:numPr>
        <w:spacing w:after="0" w:line="360" w:lineRule="exact"/>
        <w:ind w:left="0"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Чаму нешта адбываецца?</w:t>
      </w:r>
    </w:p>
    <w:p w14:paraId="10C46653" w14:textId="77777777" w:rsidR="009B756D" w:rsidRPr="00A82BC1" w:rsidRDefault="009B756D" w:rsidP="009B756D">
      <w:pPr>
        <w:pStyle w:val="a3"/>
        <w:numPr>
          <w:ilvl w:val="0"/>
          <w:numId w:val="9"/>
        </w:numPr>
        <w:spacing w:after="0" w:line="360" w:lineRule="exact"/>
        <w:ind w:left="0"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Навошта хтосьці штосьці зрабіў?</w:t>
      </w:r>
    </w:p>
    <w:p w14:paraId="59963CCB" w14:textId="77777777" w:rsidR="009B756D" w:rsidRPr="00A82BC1" w:rsidRDefault="009B756D" w:rsidP="009B756D">
      <w:pPr>
        <w:pStyle w:val="a3"/>
        <w:numPr>
          <w:ilvl w:val="0"/>
          <w:numId w:val="9"/>
        </w:numPr>
        <w:spacing w:after="0" w:line="360" w:lineRule="exact"/>
        <w:ind w:left="0"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Як нешта адбывалася?</w:t>
      </w:r>
    </w:p>
    <w:p w14:paraId="73A70BE3" w14:textId="77777777" w:rsidR="009B756D" w:rsidRPr="00A82BC1" w:rsidRDefault="009B756D" w:rsidP="009B756D">
      <w:pPr>
        <w:pStyle w:val="a3"/>
        <w:numPr>
          <w:ilvl w:val="0"/>
          <w:numId w:val="9"/>
        </w:numPr>
        <w:spacing w:after="0" w:line="360" w:lineRule="exact"/>
        <w:ind w:left="0"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Як звязана тое, што адбылося, з іншымі сферамі жыцця?   </w:t>
      </w:r>
    </w:p>
    <w:p w14:paraId="6A8002FE" w14:textId="77777777" w:rsidR="009B756D" w:rsidRPr="00A82BC1" w:rsidRDefault="009B756D" w:rsidP="009B756D">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У ацэначным каментары аўтар хваліць ці крытыкуе нейкую падзею, якая з’яўляецца спрэчнай. Ёсць тры шкалы ацэнак:</w:t>
      </w:r>
    </w:p>
    <w:p w14:paraId="4BFFAA1B" w14:textId="77777777" w:rsidR="009B756D" w:rsidRPr="00A82BC1" w:rsidRDefault="005C0118" w:rsidP="009B756D">
      <w:pPr>
        <w:pStyle w:val="a3"/>
        <w:numPr>
          <w:ilvl w:val="0"/>
          <w:numId w:val="10"/>
        </w:numPr>
        <w:spacing w:after="0" w:line="360" w:lineRule="exact"/>
        <w:ind w:left="0"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д</w:t>
      </w:r>
      <w:r w:rsidR="009B756D" w:rsidRPr="00A82BC1">
        <w:rPr>
          <w:rFonts w:ascii="Times New Roman" w:hAnsi="Times New Roman" w:cs="Times New Roman"/>
          <w:color w:val="262626" w:themeColor="text1" w:themeTint="D9"/>
          <w:sz w:val="28"/>
          <w:szCs w:val="28"/>
          <w:lang w:val="be-BY"/>
        </w:rPr>
        <w:t>обра ці дрэнна</w:t>
      </w:r>
      <w:r w:rsidRPr="00A82BC1">
        <w:rPr>
          <w:rFonts w:ascii="Times New Roman" w:hAnsi="Times New Roman" w:cs="Times New Roman"/>
          <w:color w:val="262626" w:themeColor="text1" w:themeTint="D9"/>
          <w:sz w:val="28"/>
          <w:szCs w:val="28"/>
          <w:lang w:val="be-BY"/>
        </w:rPr>
        <w:t xml:space="preserve"> (этыка)</w:t>
      </w:r>
      <w:r w:rsidRPr="00A82BC1">
        <w:rPr>
          <w:rFonts w:ascii="Times New Roman" w:hAnsi="Times New Roman" w:cs="Times New Roman"/>
          <w:color w:val="262626" w:themeColor="text1" w:themeTint="D9"/>
          <w:sz w:val="28"/>
          <w:szCs w:val="28"/>
          <w:lang w:val="en-US"/>
        </w:rPr>
        <w:t>;</w:t>
      </w:r>
    </w:p>
    <w:p w14:paraId="2A2DB3DD" w14:textId="77777777" w:rsidR="009B756D" w:rsidRPr="00A82BC1" w:rsidRDefault="005C0118" w:rsidP="009B756D">
      <w:pPr>
        <w:pStyle w:val="a3"/>
        <w:numPr>
          <w:ilvl w:val="0"/>
          <w:numId w:val="10"/>
        </w:numPr>
        <w:spacing w:after="0" w:line="360" w:lineRule="exact"/>
        <w:ind w:left="0"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п</w:t>
      </w:r>
      <w:r w:rsidR="009B756D" w:rsidRPr="00A82BC1">
        <w:rPr>
          <w:rFonts w:ascii="Times New Roman" w:hAnsi="Times New Roman" w:cs="Times New Roman"/>
          <w:color w:val="262626" w:themeColor="text1" w:themeTint="D9"/>
          <w:sz w:val="28"/>
          <w:szCs w:val="28"/>
          <w:lang w:val="be-BY"/>
        </w:rPr>
        <w:t>рыгожа або жудасна</w:t>
      </w:r>
      <w:r w:rsidRPr="00A82BC1">
        <w:rPr>
          <w:rFonts w:ascii="Times New Roman" w:hAnsi="Times New Roman" w:cs="Times New Roman"/>
          <w:color w:val="262626" w:themeColor="text1" w:themeTint="D9"/>
          <w:sz w:val="28"/>
          <w:szCs w:val="28"/>
          <w:lang w:val="be-BY"/>
        </w:rPr>
        <w:t xml:space="preserve"> (эстэтыка)</w:t>
      </w:r>
      <w:r w:rsidRPr="00A82BC1">
        <w:rPr>
          <w:rFonts w:ascii="Times New Roman" w:hAnsi="Times New Roman" w:cs="Times New Roman"/>
          <w:color w:val="262626" w:themeColor="text1" w:themeTint="D9"/>
          <w:sz w:val="28"/>
          <w:szCs w:val="28"/>
          <w:lang w:val="en-US"/>
        </w:rPr>
        <w:t>;</w:t>
      </w:r>
    </w:p>
    <w:p w14:paraId="3659E7E6" w14:textId="07186D9A" w:rsidR="00B24D4B" w:rsidRPr="00A82BC1" w:rsidRDefault="005C0118" w:rsidP="00B24D4B">
      <w:pPr>
        <w:pStyle w:val="a3"/>
        <w:numPr>
          <w:ilvl w:val="0"/>
          <w:numId w:val="10"/>
        </w:numPr>
        <w:spacing w:after="0" w:line="360" w:lineRule="exact"/>
        <w:ind w:left="0"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lastRenderedPageBreak/>
        <w:t>к</w:t>
      </w:r>
      <w:r w:rsidR="009B756D" w:rsidRPr="00A82BC1">
        <w:rPr>
          <w:rFonts w:ascii="Times New Roman" w:hAnsi="Times New Roman" w:cs="Times New Roman"/>
          <w:color w:val="262626" w:themeColor="text1" w:themeTint="D9"/>
          <w:sz w:val="28"/>
          <w:szCs w:val="28"/>
          <w:lang w:val="be-BY"/>
        </w:rPr>
        <w:t>арысна ці непатрэбна</w:t>
      </w:r>
      <w:r w:rsidRPr="00A82BC1">
        <w:rPr>
          <w:rFonts w:ascii="Times New Roman" w:hAnsi="Times New Roman" w:cs="Times New Roman"/>
          <w:color w:val="262626" w:themeColor="text1" w:themeTint="D9"/>
          <w:sz w:val="28"/>
          <w:szCs w:val="28"/>
          <w:lang w:val="be-BY"/>
        </w:rPr>
        <w:t xml:space="preserve"> (п</w:t>
      </w:r>
      <w:r w:rsidR="009B756D" w:rsidRPr="00A82BC1">
        <w:rPr>
          <w:rFonts w:ascii="Times New Roman" w:hAnsi="Times New Roman" w:cs="Times New Roman"/>
          <w:color w:val="262626" w:themeColor="text1" w:themeTint="D9"/>
          <w:sz w:val="28"/>
          <w:szCs w:val="28"/>
          <w:lang w:val="be-BY"/>
        </w:rPr>
        <w:t>рактыка)</w:t>
      </w:r>
      <w:r w:rsidR="00E61B8B" w:rsidRPr="00A82BC1">
        <w:rPr>
          <w:rFonts w:ascii="Times New Roman" w:hAnsi="Times New Roman" w:cs="Times New Roman"/>
          <w:color w:val="262626" w:themeColor="text1" w:themeTint="D9"/>
          <w:sz w:val="28"/>
          <w:szCs w:val="28"/>
        </w:rPr>
        <w:t xml:space="preserve"> [6, </w:t>
      </w:r>
      <w:r w:rsidR="00E61B8B" w:rsidRPr="00A82BC1">
        <w:rPr>
          <w:rFonts w:ascii="Times New Roman" w:hAnsi="Times New Roman" w:cs="Times New Roman"/>
          <w:color w:val="262626" w:themeColor="text1" w:themeTint="D9"/>
          <w:sz w:val="28"/>
          <w:szCs w:val="28"/>
          <w:lang w:val="en-US"/>
        </w:rPr>
        <w:t>c</w:t>
      </w:r>
      <w:r w:rsidR="00E61B8B" w:rsidRPr="00A82BC1">
        <w:rPr>
          <w:rFonts w:ascii="Times New Roman" w:hAnsi="Times New Roman" w:cs="Times New Roman"/>
          <w:color w:val="262626" w:themeColor="text1" w:themeTint="D9"/>
          <w:sz w:val="28"/>
          <w:szCs w:val="28"/>
        </w:rPr>
        <w:t xml:space="preserve"> 185]</w:t>
      </w:r>
      <w:r w:rsidRPr="00A82BC1">
        <w:rPr>
          <w:rFonts w:ascii="Times New Roman" w:hAnsi="Times New Roman" w:cs="Times New Roman"/>
          <w:color w:val="262626" w:themeColor="text1" w:themeTint="D9"/>
          <w:sz w:val="28"/>
          <w:szCs w:val="28"/>
        </w:rPr>
        <w:t>.</w:t>
      </w:r>
    </w:p>
    <w:p w14:paraId="32222864" w14:textId="77777777" w:rsidR="00B24D4B" w:rsidRPr="00A82BC1" w:rsidRDefault="00B24D4B" w:rsidP="00B24D4B">
      <w:pPr>
        <w:spacing w:after="0" w:line="360" w:lineRule="exact"/>
        <w:jc w:val="both"/>
        <w:rPr>
          <w:rFonts w:ascii="Times New Roman" w:hAnsi="Times New Roman" w:cs="Times New Roman"/>
          <w:color w:val="262626" w:themeColor="text1" w:themeTint="D9"/>
          <w:sz w:val="28"/>
          <w:szCs w:val="28"/>
          <w:lang w:val="be-BY"/>
        </w:rPr>
      </w:pPr>
    </w:p>
    <w:p w14:paraId="637442E4" w14:textId="34FFBD06" w:rsidR="00B24D4B" w:rsidRPr="00A82BC1" w:rsidRDefault="00B24D4B" w:rsidP="00B24D4B">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Артыкул, на думку Цяртычнага, з’яўляецца галоўным жанрам у аналітычнай журналістыцы. Па ім разумеюць публікацыі, што аналізуюць нейкія сітуацыі, працэсы, з’явы і ляжачыя ў іх падмурку заканамерныя сувязі з мэтай вызначэння іх палітычнай, эканамічнай і іншай значнасці і высвятлення таго, якія пазіцыі заняць, як сябе паводзіць, каб падтрымаць ці ўхіліць такую сітуацыю, працэс, з’яву</w:t>
      </w:r>
      <w:r w:rsidR="00E61B8B" w:rsidRPr="00A82BC1">
        <w:rPr>
          <w:rFonts w:ascii="Times New Roman" w:hAnsi="Times New Roman" w:cs="Times New Roman"/>
          <w:color w:val="262626" w:themeColor="text1" w:themeTint="D9"/>
          <w:sz w:val="28"/>
          <w:szCs w:val="28"/>
          <w:lang w:val="be-BY"/>
        </w:rPr>
        <w:t xml:space="preserve"> [10]</w:t>
      </w:r>
      <w:r w:rsidRPr="00A82BC1">
        <w:rPr>
          <w:rFonts w:ascii="Times New Roman" w:hAnsi="Times New Roman" w:cs="Times New Roman"/>
          <w:color w:val="262626" w:themeColor="text1" w:themeTint="D9"/>
          <w:sz w:val="28"/>
          <w:szCs w:val="28"/>
          <w:lang w:val="be-BY"/>
        </w:rPr>
        <w:t xml:space="preserve">. </w:t>
      </w:r>
    </w:p>
    <w:p w14:paraId="7E37185D" w14:textId="77777777" w:rsidR="005C0118" w:rsidRPr="00A82BC1" w:rsidRDefault="005C0118" w:rsidP="005C0118">
      <w:pPr>
        <w:spacing w:after="0" w:line="360" w:lineRule="exact"/>
        <w:jc w:val="both"/>
        <w:rPr>
          <w:rFonts w:ascii="Times New Roman" w:hAnsi="Times New Roman" w:cs="Times New Roman"/>
          <w:b/>
          <w:color w:val="262626" w:themeColor="text1" w:themeTint="D9"/>
          <w:sz w:val="28"/>
          <w:szCs w:val="28"/>
        </w:rPr>
      </w:pPr>
      <w:r w:rsidRPr="00A82BC1">
        <w:rPr>
          <w:rFonts w:ascii="Times New Roman" w:hAnsi="Times New Roman" w:cs="Times New Roman"/>
          <w:b/>
          <w:color w:val="262626" w:themeColor="text1" w:themeTint="D9"/>
          <w:sz w:val="28"/>
          <w:szCs w:val="28"/>
          <w:lang w:val="be-BY"/>
        </w:rPr>
        <w:t xml:space="preserve">Высновы па главе </w:t>
      </w:r>
      <w:r w:rsidRPr="00A82BC1">
        <w:rPr>
          <w:rFonts w:ascii="Times New Roman" w:hAnsi="Times New Roman" w:cs="Times New Roman"/>
          <w:b/>
          <w:color w:val="262626" w:themeColor="text1" w:themeTint="D9"/>
          <w:sz w:val="28"/>
          <w:szCs w:val="28"/>
          <w:lang w:val="en-US"/>
        </w:rPr>
        <w:t>I</w:t>
      </w:r>
      <w:r w:rsidRPr="00A82BC1">
        <w:rPr>
          <w:rFonts w:ascii="Times New Roman" w:hAnsi="Times New Roman" w:cs="Times New Roman"/>
          <w:b/>
          <w:color w:val="262626" w:themeColor="text1" w:themeTint="D9"/>
          <w:sz w:val="28"/>
          <w:szCs w:val="28"/>
        </w:rPr>
        <w:t>.</w:t>
      </w:r>
    </w:p>
    <w:p w14:paraId="22AEAB70" w14:textId="77777777" w:rsidR="005C0118" w:rsidRPr="00A82BC1" w:rsidRDefault="005C0118" w:rsidP="005C0118">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rPr>
        <w:t>1. У</w:t>
      </w:r>
      <w:r w:rsidRPr="00A82BC1">
        <w:rPr>
          <w:rFonts w:ascii="Times New Roman" w:hAnsi="Times New Roman" w:cs="Times New Roman"/>
          <w:color w:val="262626" w:themeColor="text1" w:themeTint="D9"/>
          <w:sz w:val="28"/>
          <w:szCs w:val="28"/>
          <w:lang w:val="be-BY"/>
        </w:rPr>
        <w:t xml:space="preserve"> сучасным гістарычным дыскурсе канкрэтныя факты часта аказваюцца пад напластаваннем-інтэрпрытацыяй. </w:t>
      </w:r>
    </w:p>
    <w:p w14:paraId="21F3A0B6" w14:textId="77777777" w:rsidR="005C0118" w:rsidRPr="00A82BC1" w:rsidRDefault="005C0118" w:rsidP="005C0118">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2. Часам узнікнення беларускай гістарычнай журналістыкі можна лічыць другую палову </w:t>
      </w:r>
      <w:r w:rsidRPr="00A82BC1">
        <w:rPr>
          <w:rFonts w:ascii="Times New Roman" w:hAnsi="Times New Roman" w:cs="Times New Roman"/>
          <w:color w:val="262626" w:themeColor="text1" w:themeTint="D9"/>
          <w:sz w:val="28"/>
          <w:szCs w:val="28"/>
          <w:lang w:val="en-US"/>
        </w:rPr>
        <w:t>XIX</w:t>
      </w:r>
      <w:r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en-US"/>
        </w:rPr>
        <w:t>c</w:t>
      </w:r>
      <w:r w:rsidRPr="00A82BC1">
        <w:rPr>
          <w:rFonts w:ascii="Times New Roman" w:hAnsi="Times New Roman" w:cs="Times New Roman"/>
          <w:color w:val="262626" w:themeColor="text1" w:themeTint="D9"/>
          <w:sz w:val="28"/>
          <w:szCs w:val="28"/>
          <w:lang w:val="be-BY"/>
        </w:rPr>
        <w:t xml:space="preserve">тагоддзя, а заканчэння перыяду яе станаўлення – 1915 год. </w:t>
      </w:r>
    </w:p>
    <w:p w14:paraId="1A69225D" w14:textId="1DBE0B0B" w:rsidR="005C0118" w:rsidRPr="00A82BC1" w:rsidRDefault="005C0118" w:rsidP="005C0118">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3. Галоўнай задачай гістарычнай інтэрнэт-журналістыкі з’яўляецца задавальнення патрэб </w:t>
      </w:r>
      <w:r w:rsidR="00992090" w:rsidRPr="00A82BC1">
        <w:rPr>
          <w:rFonts w:ascii="Times New Roman" w:hAnsi="Times New Roman" w:cs="Times New Roman"/>
          <w:color w:val="262626" w:themeColor="text1" w:themeTint="D9"/>
          <w:sz w:val="28"/>
          <w:szCs w:val="28"/>
          <w:lang w:val="be-BY"/>
        </w:rPr>
        <w:t>чытача</w:t>
      </w:r>
      <w:r w:rsidRPr="00A82BC1">
        <w:rPr>
          <w:rFonts w:ascii="Times New Roman" w:hAnsi="Times New Roman" w:cs="Times New Roman"/>
          <w:color w:val="262626" w:themeColor="text1" w:themeTint="D9"/>
          <w:sz w:val="28"/>
          <w:szCs w:val="28"/>
          <w:lang w:val="be-BY"/>
        </w:rPr>
        <w:t xml:space="preserve"> з мэтай прыцягнення яго на сваю платформу. Гэта і вызначае тэмы гістарычных матэрыялаў. </w:t>
      </w:r>
    </w:p>
    <w:p w14:paraId="4E57FEC2" w14:textId="77777777" w:rsidR="005C0118" w:rsidRPr="00A82BC1" w:rsidRDefault="005C0118" w:rsidP="005C0118">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4. У беларускай гістарычнай журналістыцы няма адназначнага падыходу да падзей Другой сусвет</w:t>
      </w:r>
      <w:r w:rsidR="00D67E73" w:rsidRPr="00A82BC1">
        <w:rPr>
          <w:rFonts w:ascii="Times New Roman" w:hAnsi="Times New Roman" w:cs="Times New Roman"/>
          <w:color w:val="262626" w:themeColor="text1" w:themeTint="D9"/>
          <w:sz w:val="28"/>
          <w:szCs w:val="28"/>
          <w:lang w:val="be-BY"/>
        </w:rPr>
        <w:t xml:space="preserve">най вайны. Гэта абумоўлена інфармацыйным голадам і жаданнем знайсці «новую праўду» пасля некалькіх дзецяігоддзяў закрытых архіваў і моцнай савецкай прапаганды. </w:t>
      </w:r>
    </w:p>
    <w:p w14:paraId="20D5426D"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3062234B"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3FF0C9F7"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1380DAC8"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5155DA29"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659F36E0"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2809235E"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019E8786"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39C1BFE6"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58EBB871"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660F9CD7"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0000E37D" w14:textId="77777777" w:rsidR="00D67E73" w:rsidRPr="00A82BC1" w:rsidRDefault="00D67E73" w:rsidP="005C0118">
      <w:pPr>
        <w:spacing w:after="0" w:line="360" w:lineRule="exact"/>
        <w:jc w:val="both"/>
        <w:rPr>
          <w:rFonts w:ascii="Times New Roman" w:hAnsi="Times New Roman" w:cs="Times New Roman"/>
          <w:color w:val="262626" w:themeColor="text1" w:themeTint="D9"/>
          <w:sz w:val="28"/>
          <w:szCs w:val="28"/>
          <w:lang w:val="be-BY"/>
        </w:rPr>
      </w:pPr>
    </w:p>
    <w:p w14:paraId="3D23DDCB" w14:textId="77777777" w:rsidR="00D67E73" w:rsidRPr="00A82BC1" w:rsidRDefault="00D67E73" w:rsidP="00D67E73">
      <w:pPr>
        <w:pStyle w:val="2"/>
        <w:spacing w:before="0" w:line="360" w:lineRule="exact"/>
        <w:ind w:firstLine="709"/>
        <w:jc w:val="center"/>
        <w:rPr>
          <w:rFonts w:ascii="Times New Roman" w:hAnsi="Times New Roman" w:cs="Times New Roman"/>
          <w:color w:val="262626" w:themeColor="text1" w:themeTint="D9"/>
          <w:sz w:val="32"/>
          <w:szCs w:val="32"/>
          <w:lang w:val="be-BY"/>
        </w:rPr>
      </w:pPr>
      <w:bookmarkStart w:id="6" w:name="_Toc39344257"/>
      <w:bookmarkStart w:id="7" w:name="_Toc39573750"/>
      <w:r w:rsidRPr="00A82BC1">
        <w:rPr>
          <w:rFonts w:ascii="Times New Roman" w:hAnsi="Times New Roman" w:cs="Times New Roman"/>
          <w:color w:val="262626" w:themeColor="text1" w:themeTint="D9"/>
          <w:sz w:val="32"/>
          <w:szCs w:val="32"/>
          <w:lang w:val="be-BY"/>
        </w:rPr>
        <w:t xml:space="preserve">Глава </w:t>
      </w:r>
      <w:r w:rsidRPr="00A82BC1">
        <w:rPr>
          <w:rFonts w:ascii="Times New Roman" w:hAnsi="Times New Roman" w:cs="Times New Roman"/>
          <w:color w:val="262626" w:themeColor="text1" w:themeTint="D9"/>
          <w:sz w:val="32"/>
          <w:szCs w:val="32"/>
          <w:lang w:val="en-US"/>
        </w:rPr>
        <w:t>I</w:t>
      </w:r>
      <w:r w:rsidRPr="00A82BC1">
        <w:rPr>
          <w:rFonts w:ascii="Times New Roman" w:hAnsi="Times New Roman" w:cs="Times New Roman"/>
          <w:color w:val="262626" w:themeColor="text1" w:themeTint="D9"/>
          <w:sz w:val="32"/>
          <w:szCs w:val="32"/>
          <w:lang w:val="be-BY"/>
        </w:rPr>
        <w:t>І. Тэндэнцыі асвятлення гістарычнай тэматыкі беларускімі інтэрнэт-СМІ</w:t>
      </w:r>
      <w:bookmarkEnd w:id="6"/>
      <w:bookmarkEnd w:id="7"/>
    </w:p>
    <w:p w14:paraId="2400951B" w14:textId="77777777" w:rsidR="00D67E73" w:rsidRPr="00A82BC1" w:rsidRDefault="00D67E73" w:rsidP="00D67E73">
      <w:pPr>
        <w:pStyle w:val="2"/>
        <w:jc w:val="center"/>
        <w:rPr>
          <w:rFonts w:ascii="Times New Roman" w:hAnsi="Times New Roman" w:cs="Times New Roman"/>
          <w:color w:val="262626" w:themeColor="text1" w:themeTint="D9"/>
          <w:sz w:val="32"/>
          <w:szCs w:val="32"/>
          <w:lang w:val="be-BY"/>
        </w:rPr>
      </w:pPr>
      <w:bookmarkStart w:id="8" w:name="_Toc39573751"/>
      <w:r w:rsidRPr="00A82BC1">
        <w:rPr>
          <w:rFonts w:ascii="Times New Roman" w:hAnsi="Times New Roman" w:cs="Times New Roman"/>
          <w:color w:val="262626" w:themeColor="text1" w:themeTint="D9"/>
          <w:sz w:val="32"/>
          <w:szCs w:val="32"/>
          <w:lang w:val="be-BY"/>
        </w:rPr>
        <w:t xml:space="preserve">2.1 </w:t>
      </w:r>
      <w:r w:rsidR="003E581E" w:rsidRPr="00A82BC1">
        <w:rPr>
          <w:rFonts w:ascii="Times New Roman" w:hAnsi="Times New Roman" w:cs="Times New Roman"/>
          <w:color w:val="262626" w:themeColor="text1" w:themeTint="D9"/>
          <w:sz w:val="32"/>
          <w:szCs w:val="32"/>
          <w:lang w:val="be-BY"/>
        </w:rPr>
        <w:t xml:space="preserve">Тэндэнцыі асвятлення гістарычнай тэматыкі сайтам </w:t>
      </w:r>
      <w:r w:rsidR="003E581E" w:rsidRPr="00A82BC1">
        <w:rPr>
          <w:rFonts w:ascii="Times New Roman" w:hAnsi="Times New Roman" w:cs="Times New Roman"/>
          <w:color w:val="262626" w:themeColor="text1" w:themeTint="D9"/>
          <w:sz w:val="32"/>
          <w:szCs w:val="32"/>
          <w:lang w:val="en-US"/>
        </w:rPr>
        <w:t>Sb</w:t>
      </w:r>
      <w:r w:rsidR="003E581E" w:rsidRPr="00A82BC1">
        <w:rPr>
          <w:rFonts w:ascii="Times New Roman" w:hAnsi="Times New Roman" w:cs="Times New Roman"/>
          <w:color w:val="262626" w:themeColor="text1" w:themeTint="D9"/>
          <w:sz w:val="32"/>
          <w:szCs w:val="32"/>
          <w:lang w:val="be-BY"/>
        </w:rPr>
        <w:t>.</w:t>
      </w:r>
      <w:r w:rsidR="003E581E" w:rsidRPr="00A82BC1">
        <w:rPr>
          <w:rFonts w:ascii="Times New Roman" w:hAnsi="Times New Roman" w:cs="Times New Roman"/>
          <w:color w:val="262626" w:themeColor="text1" w:themeTint="D9"/>
          <w:sz w:val="32"/>
          <w:szCs w:val="32"/>
          <w:lang w:val="en-US"/>
        </w:rPr>
        <w:t>by</w:t>
      </w:r>
      <w:bookmarkEnd w:id="8"/>
    </w:p>
    <w:p w14:paraId="456504B3" w14:textId="77777777" w:rsidR="00D67E73" w:rsidRPr="00A82BC1" w:rsidRDefault="00D67E73" w:rsidP="00D67E73">
      <w:pPr>
        <w:pStyle w:val="2"/>
        <w:jc w:val="center"/>
        <w:rPr>
          <w:color w:val="262626" w:themeColor="text1" w:themeTint="D9"/>
          <w:lang w:val="be-BY"/>
        </w:rPr>
      </w:pPr>
    </w:p>
    <w:p w14:paraId="4F722357" w14:textId="77777777" w:rsidR="00D67E73" w:rsidRPr="00A82BC1" w:rsidRDefault="00D67E73" w:rsidP="00D67E73">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Выдавецкі дом «Беларусь сегодня» – галоўны медыяхолдынг Беларусі. Ён аб’ядноўвае некалькі друкаваных і электронных СМІ, у тым ліку сайт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be-BY"/>
        </w:rPr>
        <w:lastRenderedPageBreak/>
        <w:t xml:space="preserve">Гэтае першае сеткавае выданне, зарэгістраванае ў нашай краіне, якое часта ўваходзіць у рэйтынгі найбольш наведвальных беларускіх інтэрнэт-СМІ. Газета «СБ. Беларусь сегодня» заўжды ўважліва ставіліся да падзей беларускай гісторыі. Гэтая ўласцівасць перайшла і на вэб-пляцоўку. </w:t>
      </w:r>
    </w:p>
    <w:p w14:paraId="68C2920D" w14:textId="77777777" w:rsidR="00D67E73" w:rsidRPr="00A82BC1" w:rsidRDefault="00D67E73" w:rsidP="00D67E73">
      <w:pPr>
        <w:rPr>
          <w:rFonts w:ascii="Times New Roman" w:hAnsi="Times New Roman" w:cs="Times New Roman"/>
          <w:i/>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Заходзячы на галоўную старонку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чытач лёгка ўбачыць надпіс </w:t>
      </w:r>
      <w:r w:rsidR="004613AC" w:rsidRPr="00A82BC1">
        <w:rPr>
          <w:rFonts w:ascii="Times New Roman" w:hAnsi="Times New Roman" w:cs="Times New Roman"/>
          <w:color w:val="262626" w:themeColor="text1" w:themeTint="D9"/>
          <w:sz w:val="28"/>
          <w:szCs w:val="28"/>
          <w:lang w:val="be-BY"/>
        </w:rPr>
        <w:t>«75 лет Победы»</w:t>
      </w:r>
      <w:r w:rsidRPr="00A82BC1">
        <w:rPr>
          <w:rFonts w:ascii="Times New Roman" w:hAnsi="Times New Roman" w:cs="Times New Roman"/>
          <w:color w:val="262626" w:themeColor="text1" w:themeTint="D9"/>
          <w:sz w:val="28"/>
          <w:szCs w:val="28"/>
          <w:lang w:val="be-BY"/>
        </w:rPr>
        <w:t xml:space="preserve">. Як няцяжка здагацца, ў гэтым праекце публікуюцца матэрыялы пра Другую сусветную вайну. Часцей за ўсё журналісты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імкнуцца паказаць </w:t>
      </w:r>
      <w:r w:rsidR="00C816BA" w:rsidRPr="00A82BC1">
        <w:rPr>
          <w:rFonts w:ascii="Times New Roman" w:hAnsi="Times New Roman" w:cs="Times New Roman"/>
          <w:color w:val="262626" w:themeColor="text1" w:themeTint="D9"/>
          <w:sz w:val="28"/>
          <w:szCs w:val="28"/>
          <w:lang w:val="be-BY"/>
        </w:rPr>
        <w:t>гэты канфлікт</w:t>
      </w:r>
      <w:r w:rsidRPr="00A82BC1">
        <w:rPr>
          <w:rFonts w:ascii="Times New Roman" w:hAnsi="Times New Roman" w:cs="Times New Roman"/>
          <w:color w:val="262626" w:themeColor="text1" w:themeTint="D9"/>
          <w:sz w:val="28"/>
          <w:szCs w:val="28"/>
          <w:lang w:val="be-BY"/>
        </w:rPr>
        <w:t xml:space="preserve"> праз гісторыі канкрэтных людзей. Сярод такіх матэрыялаў можна згадаць тэксты </w:t>
      </w:r>
      <w:r w:rsidRPr="00A82BC1">
        <w:rPr>
          <w:rFonts w:ascii="Times New Roman" w:hAnsi="Times New Roman" w:cs="Times New Roman"/>
          <w:i/>
          <w:color w:val="262626" w:themeColor="text1" w:themeTint="D9"/>
          <w:sz w:val="28"/>
          <w:szCs w:val="28"/>
          <w:lang w:val="be-BY"/>
        </w:rPr>
        <w:t>«Партизанская легенда Антон Сипко»</w:t>
      </w:r>
      <w:r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i/>
          <w:color w:val="262626" w:themeColor="text1" w:themeTint="D9"/>
          <w:sz w:val="28"/>
          <w:szCs w:val="28"/>
          <w:lang w:val="be-BY"/>
        </w:rPr>
        <w:t xml:space="preserve">«Ветеран ВОВ Михаил Хмелевский — о начале войны, жизни в оккупации и Дне Победы», «12-летний ушачский разведчик-партизан Федор Мощев воевал вместе с отцом».  </w:t>
      </w:r>
      <w:r w:rsidRPr="00A82BC1">
        <w:rPr>
          <w:rFonts w:ascii="Times New Roman" w:hAnsi="Times New Roman" w:cs="Times New Roman"/>
          <w:color w:val="262626" w:themeColor="text1" w:themeTint="D9"/>
          <w:sz w:val="28"/>
          <w:szCs w:val="28"/>
          <w:lang w:val="be-BY"/>
        </w:rPr>
        <w:t xml:space="preserve">Таксама ў праекце існуе рубрыка «Партизаны Беларуси», у якой распавядаюцца гісторыі людзей, што маюць дачыненне да партызанскага руху на тэрыторыі Беларусі. </w:t>
      </w:r>
    </w:p>
    <w:p w14:paraId="0B69E793" w14:textId="77777777" w:rsidR="00D67E73" w:rsidRPr="00A82BC1" w:rsidRDefault="00D67E73" w:rsidP="00D67E73">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Часам аўтары праекту бяруць інтэрв’ю ў жывых удзельнікаў вайны: </w:t>
      </w:r>
      <w:r w:rsidRPr="00A82BC1">
        <w:rPr>
          <w:rFonts w:ascii="Times New Roman" w:hAnsi="Times New Roman" w:cs="Times New Roman"/>
          <w:i/>
          <w:color w:val="262626" w:themeColor="text1" w:themeTint="D9"/>
          <w:sz w:val="28"/>
          <w:szCs w:val="28"/>
          <w:lang w:val="be-BY"/>
        </w:rPr>
        <w:t>«Ветеран ВОВ Михаил Хмелевский — о начале войны, жизни в оккупации и Дне Победы», «Ветеран Олег Плиндов — об удаче, трижды сберегшей его на фронте, о папе — герое революции и встречах с классиками литературы»</w:t>
      </w:r>
      <w:r w:rsidRPr="00A82BC1">
        <w:rPr>
          <w:rFonts w:ascii="Times New Roman" w:hAnsi="Times New Roman" w:cs="Times New Roman"/>
          <w:i/>
          <w:color w:val="262626" w:themeColor="text1" w:themeTint="D9"/>
          <w:sz w:val="28"/>
          <w:szCs w:val="28"/>
        </w:rPr>
        <w:t xml:space="preserve">, «Ветеран Иван Синельщиков — о дровах для блокадного города, шифрах азбуки Морзе и триумфе Дня Победы». </w:t>
      </w:r>
      <w:r w:rsidRPr="00A82BC1">
        <w:rPr>
          <w:rFonts w:ascii="Times New Roman" w:hAnsi="Times New Roman" w:cs="Times New Roman"/>
          <w:color w:val="262626" w:themeColor="text1" w:themeTint="D9"/>
          <w:sz w:val="28"/>
          <w:szCs w:val="28"/>
          <w:lang w:val="be-BY"/>
        </w:rPr>
        <w:t xml:space="preserve">Відавочна, што журналісты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rPr>
        <w:t xml:space="preserve"> не </w:t>
      </w:r>
      <w:proofErr w:type="spellStart"/>
      <w:r w:rsidRPr="00A82BC1">
        <w:rPr>
          <w:rFonts w:ascii="Times New Roman" w:hAnsi="Times New Roman" w:cs="Times New Roman"/>
          <w:color w:val="262626" w:themeColor="text1" w:themeTint="D9"/>
          <w:sz w:val="28"/>
          <w:szCs w:val="28"/>
        </w:rPr>
        <w:t>спрабуюць</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займацца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аналізам</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тагачасных</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падзей</w:t>
      </w:r>
      <w:proofErr w:type="spellEnd"/>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Яны імкнуцца</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 xml:space="preserve">паказаць увесь жах вайны і гераізм народа-пераможцы праз гісторыі герояў-беларусаў. </w:t>
      </w:r>
    </w:p>
    <w:p w14:paraId="78E5A6A0" w14:textId="77777777" w:rsidR="00D67E73" w:rsidRPr="00A82BC1" w:rsidRDefault="00D67E73" w:rsidP="00C816BA">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Праект «75 лет Победы» бярэ пачатак яшчэ ў лютым 2020-га. Спачатку ў гэтай галіне нерэгулярна публікавалі навіны, звязаныя з гэтым святам. Але, пачынаючы з красавіка, у гэтай галіне з’яўляецца некалькі матэрыялаў на дзень</w:t>
      </w:r>
      <w:r w:rsidR="00C816BA" w:rsidRPr="00A82BC1">
        <w:rPr>
          <w:rFonts w:ascii="Times New Roman" w:hAnsi="Times New Roman" w:cs="Times New Roman"/>
          <w:color w:val="262626" w:themeColor="text1" w:themeTint="D9"/>
          <w:sz w:val="28"/>
          <w:szCs w:val="28"/>
          <w:lang w:val="be-BY"/>
        </w:rPr>
        <w:t>. А</w:t>
      </w:r>
      <w:r w:rsidRPr="00A82BC1">
        <w:rPr>
          <w:rFonts w:ascii="Times New Roman" w:hAnsi="Times New Roman" w:cs="Times New Roman"/>
          <w:color w:val="262626" w:themeColor="text1" w:themeTint="D9"/>
          <w:sz w:val="28"/>
          <w:szCs w:val="28"/>
          <w:lang w:val="be-BY"/>
        </w:rPr>
        <w:t xml:space="preserve">ўтары </w:t>
      </w:r>
      <w:proofErr w:type="spellStart"/>
      <w:r w:rsidRPr="00A82BC1">
        <w:rPr>
          <w:rFonts w:ascii="Times New Roman" w:hAnsi="Times New Roman" w:cs="Times New Roman"/>
          <w:color w:val="262626" w:themeColor="text1" w:themeTint="D9"/>
          <w:sz w:val="28"/>
          <w:szCs w:val="28"/>
        </w:rPr>
        <w:t>Sb</w:t>
      </w:r>
      <w:proofErr w:type="spellEnd"/>
      <w:r w:rsidRPr="00A82BC1">
        <w:rPr>
          <w:rFonts w:ascii="Times New Roman" w:hAnsi="Times New Roman" w:cs="Times New Roman"/>
          <w:color w:val="262626" w:themeColor="text1" w:themeTint="D9"/>
          <w:sz w:val="28"/>
          <w:szCs w:val="28"/>
          <w:lang w:val="be-BY"/>
        </w:rPr>
        <w:t>.</w:t>
      </w:r>
      <w:proofErr w:type="spellStart"/>
      <w:r w:rsidRPr="00A82BC1">
        <w:rPr>
          <w:rFonts w:ascii="Times New Roman" w:hAnsi="Times New Roman" w:cs="Times New Roman"/>
          <w:color w:val="262626" w:themeColor="text1" w:themeTint="D9"/>
          <w:sz w:val="28"/>
          <w:szCs w:val="28"/>
        </w:rPr>
        <w:t>by</w:t>
      </w:r>
      <w:proofErr w:type="spellEnd"/>
      <w:r w:rsidRPr="00A82BC1">
        <w:rPr>
          <w:rFonts w:ascii="Times New Roman" w:hAnsi="Times New Roman" w:cs="Times New Roman"/>
          <w:color w:val="262626" w:themeColor="text1" w:themeTint="D9"/>
          <w:sz w:val="28"/>
          <w:szCs w:val="28"/>
          <w:lang w:val="be-BY"/>
        </w:rPr>
        <w:t>, як ужо напісана вышэй, яны спрабуюць не знайсці «новую праўду» і абмеркаваць міфы і чуткі, а паказаць, што галоўнай каштоўнасцю жыцця з’яўляецца чалавек.</w:t>
      </w:r>
    </w:p>
    <w:p w14:paraId="1D36391F" w14:textId="77777777" w:rsidR="00D67E73" w:rsidRPr="00A82BC1" w:rsidRDefault="00D67E73" w:rsidP="00C816BA">
      <w:pPr>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rPr>
        <w:t xml:space="preserve">Але </w:t>
      </w:r>
      <w:proofErr w:type="spellStart"/>
      <w:r w:rsidRPr="00A82BC1">
        <w:rPr>
          <w:rFonts w:ascii="Times New Roman" w:hAnsi="Times New Roman" w:cs="Times New Roman"/>
          <w:color w:val="262626" w:themeColor="text1" w:themeTint="D9"/>
          <w:sz w:val="28"/>
          <w:szCs w:val="28"/>
        </w:rPr>
        <w:t>гісторыя</w:t>
      </w:r>
      <w:proofErr w:type="spellEnd"/>
      <w:r w:rsidRPr="00A82BC1">
        <w:rPr>
          <w:rFonts w:ascii="Times New Roman" w:hAnsi="Times New Roman" w:cs="Times New Roman"/>
          <w:color w:val="262626" w:themeColor="text1" w:themeTint="D9"/>
          <w:sz w:val="28"/>
          <w:szCs w:val="28"/>
        </w:rPr>
        <w:t xml:space="preserve"> не </w:t>
      </w:r>
      <w:proofErr w:type="spellStart"/>
      <w:r w:rsidRPr="00A82BC1">
        <w:rPr>
          <w:rFonts w:ascii="Times New Roman" w:hAnsi="Times New Roman" w:cs="Times New Roman"/>
          <w:color w:val="262626" w:themeColor="text1" w:themeTint="D9"/>
          <w:sz w:val="28"/>
          <w:szCs w:val="28"/>
        </w:rPr>
        <w:t>абмяжоўваецца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адной</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толькі</w:t>
      </w:r>
      <w:proofErr w:type="spellEnd"/>
      <w:r w:rsidRPr="00A82BC1">
        <w:rPr>
          <w:rFonts w:ascii="Times New Roman" w:hAnsi="Times New Roman" w:cs="Times New Roman"/>
          <w:color w:val="262626" w:themeColor="text1" w:themeTint="D9"/>
          <w:sz w:val="28"/>
          <w:szCs w:val="28"/>
        </w:rPr>
        <w:t xml:space="preserve"> Другой </w:t>
      </w:r>
      <w:proofErr w:type="spellStart"/>
      <w:r w:rsidRPr="00A82BC1">
        <w:rPr>
          <w:rFonts w:ascii="Times New Roman" w:hAnsi="Times New Roman" w:cs="Times New Roman"/>
          <w:color w:val="262626" w:themeColor="text1" w:themeTint="D9"/>
          <w:sz w:val="28"/>
          <w:szCs w:val="28"/>
        </w:rPr>
        <w:t>сусветнай</w:t>
      </w:r>
      <w:proofErr w:type="spellEnd"/>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Н</w:t>
      </w:r>
      <w:r w:rsidRPr="00A82BC1">
        <w:rPr>
          <w:rFonts w:ascii="Times New Roman" w:hAnsi="Times New Roman" w:cs="Times New Roman"/>
          <w:color w:val="262626" w:themeColor="text1" w:themeTint="D9"/>
          <w:sz w:val="28"/>
          <w:szCs w:val="28"/>
        </w:rPr>
        <w:t xml:space="preserve">а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яна відавочна на першым плане. Матэрыялы гістарычнай тэматыкі можна знайсці ў раздзеле «Культура». Там больш увагі надаецца архітэктуры</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і цікавым месцам</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«Полесье рискует потерять одну из своих жемчужин – дворец Горватов в Наровле»</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«В поисках утраченного. Друя на старинных открытках и фотографиях»</w:t>
      </w:r>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Таксама</w:t>
      </w:r>
      <w:proofErr w:type="spellEnd"/>
      <w:r w:rsidRPr="00A82BC1">
        <w:rPr>
          <w:rFonts w:ascii="Times New Roman" w:hAnsi="Times New Roman" w:cs="Times New Roman"/>
          <w:color w:val="262626" w:themeColor="text1" w:themeTint="D9"/>
          <w:sz w:val="28"/>
          <w:szCs w:val="28"/>
        </w:rPr>
        <w:t xml:space="preserve"> сайт </w:t>
      </w:r>
      <w:proofErr w:type="spellStart"/>
      <w:r w:rsidRPr="00A82BC1">
        <w:rPr>
          <w:rFonts w:ascii="Times New Roman" w:hAnsi="Times New Roman" w:cs="Times New Roman"/>
          <w:color w:val="262626" w:themeColor="text1" w:themeTint="D9"/>
          <w:sz w:val="28"/>
          <w:szCs w:val="28"/>
        </w:rPr>
        <w:t>імкнецца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распавядаць</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нешта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новае</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аб</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беларускіх</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дзеячах</w:t>
      </w:r>
      <w:proofErr w:type="spellEnd"/>
      <w:r w:rsidRPr="00A82BC1">
        <w:rPr>
          <w:rFonts w:ascii="Times New Roman" w:hAnsi="Times New Roman" w:cs="Times New Roman"/>
          <w:color w:val="262626" w:themeColor="text1" w:themeTint="D9"/>
          <w:sz w:val="28"/>
          <w:szCs w:val="28"/>
        </w:rPr>
        <w:t xml:space="preserve"> культуры, </w:t>
      </w:r>
      <w:proofErr w:type="spellStart"/>
      <w:r w:rsidRPr="00A82BC1">
        <w:rPr>
          <w:rFonts w:ascii="Times New Roman" w:hAnsi="Times New Roman" w:cs="Times New Roman"/>
          <w:color w:val="262626" w:themeColor="text1" w:themeTint="D9"/>
          <w:sz w:val="28"/>
          <w:szCs w:val="28"/>
        </w:rPr>
        <w:t>які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зрабілі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значны</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ўнёсак</w:t>
      </w:r>
      <w:proofErr w:type="spellEnd"/>
      <w:r w:rsidRPr="00A82BC1">
        <w:rPr>
          <w:rFonts w:ascii="Times New Roman" w:hAnsi="Times New Roman" w:cs="Times New Roman"/>
          <w:color w:val="262626" w:themeColor="text1" w:themeTint="D9"/>
          <w:sz w:val="28"/>
          <w:szCs w:val="28"/>
        </w:rPr>
        <w:t xml:space="preserve"> у нашу </w:t>
      </w:r>
      <w:proofErr w:type="spellStart"/>
      <w:r w:rsidRPr="00A82BC1">
        <w:rPr>
          <w:rFonts w:ascii="Times New Roman" w:hAnsi="Times New Roman" w:cs="Times New Roman"/>
          <w:color w:val="262626" w:themeColor="text1" w:themeTint="D9"/>
          <w:sz w:val="28"/>
          <w:szCs w:val="28"/>
        </w:rPr>
        <w:t>гісторыю</w:t>
      </w:r>
      <w:proofErr w:type="spellEnd"/>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 xml:space="preserve">«Владимир Корш-Саблин - один из основателей белорусского </w:t>
      </w:r>
      <w:r w:rsidRPr="00A82BC1">
        <w:rPr>
          <w:rFonts w:ascii="Times New Roman" w:hAnsi="Times New Roman" w:cs="Times New Roman"/>
          <w:i/>
          <w:color w:val="262626" w:themeColor="text1" w:themeTint="D9"/>
          <w:sz w:val="28"/>
          <w:szCs w:val="28"/>
        </w:rPr>
        <w:lastRenderedPageBreak/>
        <w:t>кино»</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«Шарж на классика: неожиданный, шутливый и ироничный Якуб Колас»</w:t>
      </w:r>
      <w:r w:rsidRPr="00A82BC1">
        <w:rPr>
          <w:rFonts w:ascii="Times New Roman" w:hAnsi="Times New Roman" w:cs="Times New Roman"/>
          <w:color w:val="262626" w:themeColor="text1" w:themeTint="D9"/>
          <w:sz w:val="28"/>
          <w:szCs w:val="28"/>
        </w:rPr>
        <w:t>.</w:t>
      </w:r>
    </w:p>
    <w:p w14:paraId="443A0A71" w14:textId="77777777" w:rsidR="00D67E73" w:rsidRPr="00A82BC1" w:rsidRDefault="00D67E73" w:rsidP="00C816BA">
      <w:pPr>
        <w:rPr>
          <w:rFonts w:ascii="Times New Roman" w:hAnsi="Times New Roman" w:cs="Times New Roman"/>
          <w:color w:val="262626" w:themeColor="text1" w:themeTint="D9"/>
          <w:sz w:val="28"/>
          <w:szCs w:val="28"/>
          <w:lang w:val="be-BY"/>
        </w:rPr>
      </w:pPr>
      <w:proofErr w:type="spellStart"/>
      <w:r w:rsidRPr="00A82BC1">
        <w:rPr>
          <w:rFonts w:ascii="Times New Roman" w:hAnsi="Times New Roman" w:cs="Times New Roman"/>
          <w:color w:val="262626" w:themeColor="text1" w:themeTint="D9"/>
          <w:sz w:val="28"/>
          <w:szCs w:val="28"/>
        </w:rPr>
        <w:t>Тым</w:t>
      </w:r>
      <w:proofErr w:type="spellEnd"/>
      <w:r w:rsidRPr="00A82BC1">
        <w:rPr>
          <w:rFonts w:ascii="Times New Roman" w:hAnsi="Times New Roman" w:cs="Times New Roman"/>
          <w:color w:val="262626" w:themeColor="text1" w:themeTint="D9"/>
          <w:sz w:val="28"/>
          <w:szCs w:val="28"/>
        </w:rPr>
        <w:t xml:space="preserve"> не </w:t>
      </w:r>
      <w:proofErr w:type="spellStart"/>
      <w:r w:rsidRPr="00A82BC1">
        <w:rPr>
          <w:rFonts w:ascii="Times New Roman" w:hAnsi="Times New Roman" w:cs="Times New Roman"/>
          <w:color w:val="262626" w:themeColor="text1" w:themeTint="D9"/>
          <w:sz w:val="28"/>
          <w:szCs w:val="28"/>
        </w:rPr>
        <w:t>менш</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нельга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адма</w:t>
      </w:r>
      <w:proofErr w:type="spellEnd"/>
      <w:r w:rsidRPr="00A82BC1">
        <w:rPr>
          <w:rFonts w:ascii="Times New Roman" w:hAnsi="Times New Roman" w:cs="Times New Roman"/>
          <w:color w:val="262626" w:themeColor="text1" w:themeTint="D9"/>
          <w:sz w:val="28"/>
          <w:szCs w:val="28"/>
          <w:lang w:val="be-BY"/>
        </w:rPr>
        <w:t xml:space="preserve">ўляць разгромную перавагу матэрыялаў пра Другую сусветную вайну ў гістарычнай галіне праекту. За красавік на сайце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rPr>
        <w:t xml:space="preserve"> </w:t>
      </w:r>
      <w:r w:rsidR="003C2AC2" w:rsidRPr="00A82BC1">
        <w:rPr>
          <w:rFonts w:ascii="Times New Roman" w:hAnsi="Times New Roman" w:cs="Times New Roman"/>
          <w:color w:val="262626" w:themeColor="text1" w:themeTint="D9"/>
          <w:sz w:val="28"/>
          <w:szCs w:val="28"/>
          <w:lang w:val="be-BY"/>
        </w:rPr>
        <w:t>было размешчана 70</w:t>
      </w:r>
      <w:r w:rsidRPr="00A82BC1">
        <w:rPr>
          <w:rFonts w:ascii="Times New Roman" w:hAnsi="Times New Roman" w:cs="Times New Roman"/>
          <w:color w:val="262626" w:themeColor="text1" w:themeTint="D9"/>
          <w:sz w:val="28"/>
          <w:szCs w:val="28"/>
          <w:lang w:val="be-BY"/>
        </w:rPr>
        <w:t xml:space="preserve"> матэрыялаў, што датычыліся гістарычнай тэматыкі. 88</w:t>
      </w:r>
      <w:r w:rsidRPr="007D47D2">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be-BY"/>
        </w:rPr>
        <w:t xml:space="preserve">з іх </w:t>
      </w:r>
      <w:commentRangeStart w:id="9"/>
      <w:r w:rsidRPr="00A82BC1">
        <w:rPr>
          <w:rFonts w:ascii="Times New Roman" w:hAnsi="Times New Roman" w:cs="Times New Roman"/>
          <w:color w:val="262626" w:themeColor="text1" w:themeTint="D9"/>
          <w:sz w:val="28"/>
          <w:szCs w:val="28"/>
          <w:lang w:val="be-BY"/>
        </w:rPr>
        <w:t>прысвечаны</w:t>
      </w:r>
      <w:commentRangeEnd w:id="9"/>
      <w:r w:rsidRPr="00A82BC1">
        <w:rPr>
          <w:rStyle w:val="a6"/>
          <w:color w:val="262626" w:themeColor="text1" w:themeTint="D9"/>
        </w:rPr>
        <w:commentReference w:id="9"/>
      </w:r>
      <w:r w:rsidRPr="00A82BC1">
        <w:rPr>
          <w:rFonts w:ascii="Times New Roman" w:hAnsi="Times New Roman" w:cs="Times New Roman"/>
          <w:color w:val="262626" w:themeColor="text1" w:themeTint="D9"/>
          <w:sz w:val="28"/>
          <w:szCs w:val="28"/>
          <w:lang w:val="be-BY"/>
        </w:rPr>
        <w:t xml:space="preserve"> Другой сусветнай. Таксама на галоўнай стар</w:t>
      </w:r>
      <w:r w:rsidR="004613AC" w:rsidRPr="00A82BC1">
        <w:rPr>
          <w:rFonts w:ascii="Times New Roman" w:hAnsi="Times New Roman" w:cs="Times New Roman"/>
          <w:color w:val="262626" w:themeColor="text1" w:themeTint="D9"/>
          <w:sz w:val="28"/>
          <w:szCs w:val="28"/>
          <w:lang w:val="be-BY"/>
        </w:rPr>
        <w:t>онцы сайту ёсць галіна з відэа – усе ролікі ў ёй прысвечаны ваеннай тэме.</w:t>
      </w:r>
    </w:p>
    <w:p w14:paraId="2E1C7CF3" w14:textId="5DD07CF3" w:rsidR="00C64AC1" w:rsidRPr="00A82BC1" w:rsidRDefault="00D67E73" w:rsidP="00D67E73">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У гэтых відэа распавядаецца пра мемарыяльныя комплексы на тэрыторыі Беларусі. Відэаадзел холдынгу абраў добрую форму для падачы інфармацыі: відэшэраг кадраў, на якіх на некалькі секунд з’яўляюцца два-тры радкі тэксту. Музыкальнае аздабленне падабрана адмыслова, каб уздзейнічаць на гледача, прымусіць яго задумацца аб шматлікіх ахвярах той вайны. Відэа зняты прафесійна: з некалькіх камер і пры выкарыстанні дронаў. </w:t>
      </w:r>
      <w:r w:rsidR="00C64AC1" w:rsidRPr="00A82BC1">
        <w:rPr>
          <w:rFonts w:ascii="Times New Roman" w:hAnsi="Times New Roman" w:cs="Times New Roman"/>
          <w:color w:val="262626" w:themeColor="text1" w:themeTint="D9"/>
          <w:sz w:val="28"/>
          <w:szCs w:val="28"/>
          <w:lang w:val="be-BY"/>
        </w:rPr>
        <w:t xml:space="preserve">Але папулярнасці яны не набылі і збіраюць не больш за 150 праглядаў. </w:t>
      </w:r>
    </w:p>
    <w:p w14:paraId="59BBA3C4" w14:textId="72A0AB89" w:rsidR="00D67E73" w:rsidRPr="00A82BC1" w:rsidRDefault="00D67E73" w:rsidP="00C64AC1">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  </w:t>
      </w:r>
      <w:r w:rsidR="00C64AC1"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be-BY"/>
        </w:rPr>
        <w:t xml:space="preserve">У публікацыях на гістарычную тэматыку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часта звяртаецца да мастацка-публіцыстычных жанраў. 45</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 xml:space="preserve">з 70 матэрыялаў за красавік 2020-га прыйшліся на партрэтныя нарысы і эпітафіі. У сучаснай журналістыцы, дзе найбольшую важнасцсь набываюць дынаміка і інфармацыя, аўтары ўсё больш звяртаюцца да інфармацыйных жанраў. Каб растлумачыць даволі моцную ўвагу да партрэтных нарысаў і эпітафій звернемся да іх азначэнняў. </w:t>
      </w:r>
    </w:p>
    <w:p w14:paraId="0E867165" w14:textId="77777777" w:rsidR="00D67E73" w:rsidRPr="00A82BC1" w:rsidRDefault="00C816BA" w:rsidP="00D67E73">
      <w:pPr>
        <w:spacing w:after="0" w:line="360" w:lineRule="exact"/>
        <w:ind w:firstLine="709"/>
        <w:jc w:val="both"/>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lang w:val="be-BY"/>
        </w:rPr>
        <w:t>Э</w:t>
      </w:r>
      <w:r w:rsidR="00D67E73" w:rsidRPr="00A82BC1">
        <w:rPr>
          <w:rFonts w:ascii="Times New Roman" w:hAnsi="Times New Roman" w:cs="Times New Roman"/>
          <w:color w:val="262626" w:themeColor="text1" w:themeTint="D9"/>
          <w:sz w:val="28"/>
          <w:szCs w:val="28"/>
          <w:lang w:val="be-BY"/>
        </w:rPr>
        <w:t xml:space="preserve">пітафіі і партрэтныя нарысы – трапныя інструменты для сайту </w:t>
      </w:r>
      <w:r w:rsidR="00D67E73" w:rsidRPr="00A82BC1">
        <w:rPr>
          <w:rFonts w:ascii="Times New Roman" w:hAnsi="Times New Roman" w:cs="Times New Roman"/>
          <w:color w:val="262626" w:themeColor="text1" w:themeTint="D9"/>
          <w:sz w:val="28"/>
          <w:szCs w:val="28"/>
          <w:lang w:val="en-US"/>
        </w:rPr>
        <w:t>Sb</w:t>
      </w:r>
      <w:r w:rsidR="00D67E73" w:rsidRPr="00A82BC1">
        <w:rPr>
          <w:rFonts w:ascii="Times New Roman" w:hAnsi="Times New Roman" w:cs="Times New Roman"/>
          <w:color w:val="262626" w:themeColor="text1" w:themeTint="D9"/>
          <w:sz w:val="28"/>
          <w:szCs w:val="28"/>
          <w:lang w:val="be-BY"/>
        </w:rPr>
        <w:t>.</w:t>
      </w:r>
      <w:r w:rsidR="00D67E73" w:rsidRPr="00A82BC1">
        <w:rPr>
          <w:rFonts w:ascii="Times New Roman" w:hAnsi="Times New Roman" w:cs="Times New Roman"/>
          <w:color w:val="262626" w:themeColor="text1" w:themeTint="D9"/>
          <w:sz w:val="28"/>
          <w:szCs w:val="28"/>
          <w:lang w:val="en-US"/>
        </w:rPr>
        <w:t>by</w:t>
      </w:r>
      <w:r w:rsidR="00D67E73" w:rsidRPr="00A82BC1">
        <w:rPr>
          <w:rFonts w:ascii="Times New Roman" w:hAnsi="Times New Roman" w:cs="Times New Roman"/>
          <w:color w:val="262626" w:themeColor="text1" w:themeTint="D9"/>
          <w:sz w:val="28"/>
          <w:szCs w:val="28"/>
          <w:lang w:val="be-BY"/>
        </w:rPr>
        <w:t xml:space="preserve">, які надае шмат увагі ветэранам Другой сусветнай вайны. Журналісты распавядаюць пра жывых і памерлых герояў – адсюль і высокі адсотак гэтых жанраў. Таксама можна ўбачыць некалькі </w:t>
      </w:r>
      <w:proofErr w:type="spellStart"/>
      <w:r w:rsidR="00D67E73" w:rsidRPr="00A82BC1">
        <w:rPr>
          <w:rFonts w:ascii="Times New Roman" w:hAnsi="Times New Roman" w:cs="Times New Roman"/>
          <w:color w:val="262626" w:themeColor="text1" w:themeTint="D9"/>
          <w:sz w:val="28"/>
          <w:szCs w:val="28"/>
        </w:rPr>
        <w:t>эпітафій</w:t>
      </w:r>
      <w:proofErr w:type="spellEnd"/>
      <w:r w:rsidR="00D67E73" w:rsidRPr="00A82BC1">
        <w:rPr>
          <w:rFonts w:ascii="Times New Roman" w:hAnsi="Times New Roman" w:cs="Times New Roman"/>
          <w:color w:val="262626" w:themeColor="text1" w:themeTint="D9"/>
          <w:sz w:val="28"/>
          <w:szCs w:val="28"/>
        </w:rPr>
        <w:t xml:space="preserve">, </w:t>
      </w:r>
      <w:proofErr w:type="spellStart"/>
      <w:r w:rsidR="00D67E73" w:rsidRPr="00A82BC1">
        <w:rPr>
          <w:rFonts w:ascii="Times New Roman" w:hAnsi="Times New Roman" w:cs="Times New Roman"/>
          <w:color w:val="262626" w:themeColor="text1" w:themeTint="D9"/>
          <w:sz w:val="28"/>
          <w:szCs w:val="28"/>
        </w:rPr>
        <w:t>прысвечаных</w:t>
      </w:r>
      <w:proofErr w:type="spellEnd"/>
      <w:r w:rsidR="00D67E73" w:rsidRPr="00A82BC1">
        <w:rPr>
          <w:rFonts w:ascii="Times New Roman" w:hAnsi="Times New Roman" w:cs="Times New Roman"/>
          <w:color w:val="262626" w:themeColor="text1" w:themeTint="D9"/>
          <w:sz w:val="28"/>
          <w:szCs w:val="28"/>
          <w:lang w:val="be-BY"/>
        </w:rPr>
        <w:t xml:space="preserve"> выбітным беларускім дзечам</w:t>
      </w:r>
      <w:r w:rsidR="00D67E73" w:rsidRPr="00A82BC1">
        <w:rPr>
          <w:rFonts w:ascii="Times New Roman" w:hAnsi="Times New Roman" w:cs="Times New Roman"/>
          <w:color w:val="262626" w:themeColor="text1" w:themeTint="D9"/>
          <w:sz w:val="28"/>
          <w:szCs w:val="28"/>
        </w:rPr>
        <w:t>:</w:t>
      </w:r>
      <w:r w:rsidR="00D67E73" w:rsidRPr="00A82BC1">
        <w:rPr>
          <w:rFonts w:ascii="Times New Roman" w:hAnsi="Times New Roman" w:cs="Times New Roman"/>
          <w:color w:val="262626" w:themeColor="text1" w:themeTint="D9"/>
          <w:sz w:val="28"/>
          <w:szCs w:val="28"/>
          <w:lang w:val="be-BY"/>
        </w:rPr>
        <w:t xml:space="preserve"> </w:t>
      </w:r>
      <w:r w:rsidR="00D67E73" w:rsidRPr="00A82BC1">
        <w:rPr>
          <w:rFonts w:ascii="Times New Roman" w:hAnsi="Times New Roman" w:cs="Times New Roman"/>
          <w:i/>
          <w:color w:val="262626" w:themeColor="text1" w:themeTint="D9"/>
          <w:sz w:val="28"/>
          <w:szCs w:val="28"/>
        </w:rPr>
        <w:t>«Владимир Корш-Саблин - один из основателей белорусского кино»</w:t>
      </w:r>
      <w:r w:rsidR="00D67E73" w:rsidRPr="00A82BC1">
        <w:rPr>
          <w:rFonts w:ascii="Times New Roman" w:hAnsi="Times New Roman" w:cs="Times New Roman"/>
          <w:color w:val="262626" w:themeColor="text1" w:themeTint="D9"/>
          <w:sz w:val="28"/>
          <w:szCs w:val="28"/>
        </w:rPr>
        <w:t xml:space="preserve">, </w:t>
      </w:r>
      <w:r w:rsidR="00D67E73" w:rsidRPr="00A82BC1">
        <w:rPr>
          <w:rFonts w:ascii="Times New Roman" w:hAnsi="Times New Roman" w:cs="Times New Roman"/>
          <w:i/>
          <w:color w:val="262626" w:themeColor="text1" w:themeTint="D9"/>
          <w:sz w:val="28"/>
          <w:szCs w:val="28"/>
        </w:rPr>
        <w:t>«Шарж на классика: неожиданный, шутливый и ироничный Якуб Колас»</w:t>
      </w:r>
      <w:r w:rsidR="00D67E73" w:rsidRPr="00A82BC1">
        <w:rPr>
          <w:rFonts w:ascii="Times New Roman" w:hAnsi="Times New Roman" w:cs="Times New Roman"/>
          <w:color w:val="262626" w:themeColor="text1" w:themeTint="D9"/>
          <w:sz w:val="28"/>
          <w:szCs w:val="28"/>
        </w:rPr>
        <w:t xml:space="preserve">. </w:t>
      </w:r>
    </w:p>
    <w:p w14:paraId="56B8E557" w14:textId="77777777" w:rsidR="00D67E73" w:rsidRPr="00A82BC1" w:rsidRDefault="00D67E73" w:rsidP="00D67E73">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Пры асвятленні гістарычнай тэматыкі аўтары </w:t>
      </w:r>
      <w:r w:rsidRPr="00A82BC1">
        <w:rPr>
          <w:rFonts w:ascii="Times New Roman" w:hAnsi="Times New Roman" w:cs="Times New Roman"/>
          <w:color w:val="262626" w:themeColor="text1" w:themeTint="D9"/>
          <w:sz w:val="28"/>
          <w:szCs w:val="28"/>
        </w:rPr>
        <w:t xml:space="preserve">Sb.by </w:t>
      </w:r>
      <w:r w:rsidRPr="00A82BC1">
        <w:rPr>
          <w:rFonts w:ascii="Times New Roman" w:hAnsi="Times New Roman" w:cs="Times New Roman"/>
          <w:color w:val="262626" w:themeColor="text1" w:themeTint="D9"/>
          <w:sz w:val="28"/>
          <w:szCs w:val="28"/>
          <w:lang w:val="be-BY"/>
        </w:rPr>
        <w:t xml:space="preserve">ледзь часцей звяртаюцца да інфармацыйных жанраў. Нататка, інфармацыйная карэспандэнцыя і навіна складаюць 48% красавіцкіх тэкстаў пра гісторыю і гістарычную памяць. </w:t>
      </w:r>
    </w:p>
    <w:p w14:paraId="0E43168C" w14:textId="77777777" w:rsidR="00D67E73" w:rsidRPr="00A82BC1" w:rsidRDefault="00D67E73" w:rsidP="00D67E73">
      <w:pPr>
        <w:spacing w:after="0" w:line="360" w:lineRule="exact"/>
        <w:ind w:firstLine="709"/>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Навіны і нататкі на сайце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часта кранаюць тэму гістарычнай памяці. Гэта як сацыяльнае забеспячэнне ветэранаў і іх узнагароды</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(«Выплаты ко Дню Победы в Могилевской области получат 2505 человек»</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 xml:space="preserve">«В Совете Республики рассмотрели 14 вопросов»), </w:t>
      </w:r>
      <w:r w:rsidRPr="00A82BC1">
        <w:rPr>
          <w:rFonts w:ascii="Times New Roman" w:hAnsi="Times New Roman" w:cs="Times New Roman"/>
          <w:color w:val="262626" w:themeColor="text1" w:themeTint="D9"/>
          <w:sz w:val="28"/>
          <w:szCs w:val="28"/>
        </w:rPr>
        <w:t xml:space="preserve">так і </w:t>
      </w:r>
      <w:proofErr w:type="spellStart"/>
      <w:r w:rsidRPr="00A82BC1">
        <w:rPr>
          <w:rFonts w:ascii="Times New Roman" w:hAnsi="Times New Roman" w:cs="Times New Roman"/>
          <w:color w:val="262626" w:themeColor="text1" w:themeTint="D9"/>
          <w:sz w:val="28"/>
          <w:szCs w:val="28"/>
        </w:rPr>
        <w:t>захаванне</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памяці</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аб</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падзеях</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ваенных</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часоў</w:t>
      </w:r>
      <w:proofErr w:type="spellEnd"/>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w:t>
      </w:r>
      <w:r w:rsidRPr="00A82BC1">
        <w:rPr>
          <w:rFonts w:ascii="Times New Roman" w:hAnsi="Times New Roman" w:cs="Times New Roman"/>
          <w:i/>
          <w:color w:val="262626" w:themeColor="text1" w:themeTint="D9"/>
          <w:sz w:val="28"/>
          <w:szCs w:val="28"/>
          <w:lang w:val="be-BY"/>
        </w:rPr>
        <w:t>«</w:t>
      </w:r>
      <w:r w:rsidRPr="00A82BC1">
        <w:rPr>
          <w:rFonts w:ascii="Times New Roman" w:hAnsi="Times New Roman" w:cs="Times New Roman"/>
          <w:i/>
          <w:color w:val="262626" w:themeColor="text1" w:themeTint="D9"/>
          <w:sz w:val="28"/>
          <w:szCs w:val="28"/>
        </w:rPr>
        <w:t>В Гродненской области завершен областной этап республиканской акции «Во славу общей Победы!»</w:t>
      </w:r>
      <w:r w:rsidRPr="00A82BC1">
        <w:rPr>
          <w:rFonts w:ascii="Times New Roman" w:hAnsi="Times New Roman" w:cs="Times New Roman"/>
          <w:i/>
          <w:color w:val="262626" w:themeColor="text1" w:themeTint="D9"/>
          <w:sz w:val="28"/>
          <w:szCs w:val="28"/>
          <w:lang w:val="be-BY"/>
        </w:rPr>
        <w:t xml:space="preserve">, «Областной этап акции «Во славу общей </w:t>
      </w:r>
      <w:r w:rsidRPr="00A82BC1">
        <w:rPr>
          <w:rFonts w:ascii="Times New Roman" w:hAnsi="Times New Roman" w:cs="Times New Roman"/>
          <w:i/>
          <w:color w:val="262626" w:themeColor="text1" w:themeTint="D9"/>
          <w:sz w:val="28"/>
          <w:szCs w:val="28"/>
          <w:lang w:val="be-BY"/>
        </w:rPr>
        <w:lastRenderedPageBreak/>
        <w:t>Победы!» прошел в Могилевской области»).</w:t>
      </w:r>
      <w:r w:rsidRPr="00A82BC1">
        <w:rPr>
          <w:rFonts w:ascii="Times New Roman" w:hAnsi="Times New Roman" w:cs="Times New Roman"/>
          <w:color w:val="262626" w:themeColor="text1" w:themeTint="D9"/>
          <w:sz w:val="28"/>
          <w:szCs w:val="28"/>
          <w:lang w:val="be-BY"/>
        </w:rPr>
        <w:t xml:space="preserve"> Колькасць такіх матэрыялаў падцвярджае, што дзяржава клапоціцца аб ветэранах і надае вялікае значэнне памяці аб іх подзвігах. </w:t>
      </w:r>
    </w:p>
    <w:p w14:paraId="3EC4A777" w14:textId="77777777" w:rsidR="00D67E73" w:rsidRPr="00A82BC1" w:rsidRDefault="00D67E73" w:rsidP="00D67E73">
      <w:pPr>
        <w:spacing w:after="0" w:line="240" w:lineRule="auto"/>
        <w:ind w:left="1134" w:right="1134" w:firstLine="567"/>
        <w:jc w:val="both"/>
        <w:rPr>
          <w:rFonts w:ascii="Times New Roman" w:eastAsia="Times New Roman" w:hAnsi="Times New Roman" w:cs="Times New Roman"/>
          <w:color w:val="262626" w:themeColor="text1" w:themeTint="D9"/>
          <w:sz w:val="27"/>
          <w:szCs w:val="27"/>
          <w:lang w:val="be-BY" w:eastAsia="ru-RU"/>
        </w:rPr>
      </w:pPr>
      <w:r w:rsidRPr="00A82BC1">
        <w:rPr>
          <w:rFonts w:ascii="Times New Roman" w:eastAsia="Times New Roman" w:hAnsi="Times New Roman" w:cs="Times New Roman"/>
          <w:color w:val="262626" w:themeColor="text1" w:themeTint="D9"/>
          <w:sz w:val="27"/>
          <w:szCs w:val="27"/>
          <w:lang w:eastAsia="ru-RU"/>
        </w:rPr>
        <w:t> </w:t>
      </w:r>
    </w:p>
    <w:p w14:paraId="19595953" w14:textId="77777777" w:rsidR="00D67E73" w:rsidRPr="00A82BC1" w:rsidRDefault="00C816BA" w:rsidP="00C816BA">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b/>
          <w:color w:val="262626" w:themeColor="text1" w:themeTint="D9"/>
          <w:sz w:val="28"/>
          <w:szCs w:val="28"/>
          <w:lang w:val="be-BY"/>
        </w:rPr>
        <w:t xml:space="preserve"> </w:t>
      </w:r>
      <w:r w:rsidR="00D67E73" w:rsidRPr="00A82BC1">
        <w:rPr>
          <w:rFonts w:ascii="Times New Roman" w:hAnsi="Times New Roman" w:cs="Times New Roman"/>
          <w:color w:val="262626" w:themeColor="text1" w:themeTint="D9"/>
          <w:sz w:val="28"/>
          <w:szCs w:val="28"/>
          <w:lang w:val="be-BY"/>
        </w:rPr>
        <w:t xml:space="preserve">Інфармацыйная карэспандэнцыя таксама дапамагае аўтарам </w:t>
      </w:r>
      <w:r w:rsidR="00D67E73" w:rsidRPr="00A82BC1">
        <w:rPr>
          <w:rFonts w:ascii="Times New Roman" w:hAnsi="Times New Roman" w:cs="Times New Roman"/>
          <w:color w:val="262626" w:themeColor="text1" w:themeTint="D9"/>
          <w:sz w:val="28"/>
          <w:szCs w:val="28"/>
          <w:lang w:val="en-US"/>
        </w:rPr>
        <w:t>Sb</w:t>
      </w:r>
      <w:r w:rsidR="00D67E73" w:rsidRPr="00A82BC1">
        <w:rPr>
          <w:rFonts w:ascii="Times New Roman" w:hAnsi="Times New Roman" w:cs="Times New Roman"/>
          <w:color w:val="262626" w:themeColor="text1" w:themeTint="D9"/>
          <w:sz w:val="28"/>
          <w:szCs w:val="28"/>
          <w:lang w:val="be-BY"/>
        </w:rPr>
        <w:t>.</w:t>
      </w:r>
      <w:r w:rsidR="00D67E73" w:rsidRPr="00A82BC1">
        <w:rPr>
          <w:rFonts w:ascii="Times New Roman" w:hAnsi="Times New Roman" w:cs="Times New Roman"/>
          <w:color w:val="262626" w:themeColor="text1" w:themeTint="D9"/>
          <w:sz w:val="28"/>
          <w:szCs w:val="28"/>
          <w:lang w:val="en-US"/>
        </w:rPr>
        <w:t>by</w:t>
      </w:r>
      <w:r w:rsidR="00D67E73" w:rsidRPr="00A82BC1">
        <w:rPr>
          <w:rFonts w:ascii="Times New Roman" w:hAnsi="Times New Roman" w:cs="Times New Roman"/>
          <w:color w:val="262626" w:themeColor="text1" w:themeTint="D9"/>
          <w:sz w:val="28"/>
          <w:szCs w:val="28"/>
          <w:lang w:val="be-BY"/>
        </w:rPr>
        <w:t xml:space="preserve"> у асвятленні ваенных падзей. Да іх можна аднесці матэрыялы з рубрыкі </w:t>
      </w:r>
      <w:r w:rsidR="00D67E73" w:rsidRPr="00A82BC1">
        <w:rPr>
          <w:rFonts w:ascii="Times New Roman" w:hAnsi="Times New Roman" w:cs="Times New Roman"/>
          <w:i/>
          <w:color w:val="262626" w:themeColor="text1" w:themeTint="D9"/>
          <w:sz w:val="28"/>
          <w:szCs w:val="28"/>
          <w:lang w:val="be-BY"/>
        </w:rPr>
        <w:t>«О героях былых времен. Хроника событий последних месяцев войны»</w:t>
      </w:r>
      <w:r w:rsidR="00D67E73" w:rsidRPr="00A82BC1">
        <w:rPr>
          <w:rFonts w:ascii="Times New Roman" w:hAnsi="Times New Roman" w:cs="Times New Roman"/>
          <w:color w:val="262626" w:themeColor="text1" w:themeTint="D9"/>
          <w:sz w:val="28"/>
          <w:szCs w:val="28"/>
          <w:lang w:val="be-BY"/>
        </w:rPr>
        <w:t>. Там на падставе дакладна вядомых фактаў (</w:t>
      </w:r>
      <w:r w:rsidR="00D67E73" w:rsidRPr="00A82BC1">
        <w:rPr>
          <w:rFonts w:ascii="Times New Roman" w:hAnsi="Times New Roman" w:cs="Times New Roman"/>
          <w:i/>
          <w:color w:val="262626" w:themeColor="text1" w:themeTint="D9"/>
          <w:sz w:val="28"/>
          <w:szCs w:val="28"/>
          <w:lang w:val="be-BY"/>
        </w:rPr>
        <w:t xml:space="preserve">«16 апреля. Началась Берлинская стратегическая наступательная операция войск 1-го, 2-го Белорусских и 1-го Украинского фронтов по окончательному разгрому войск фашистской Германии») </w:t>
      </w:r>
      <w:r w:rsidR="00D67E73" w:rsidRPr="00A82BC1">
        <w:rPr>
          <w:rFonts w:ascii="Times New Roman" w:hAnsi="Times New Roman" w:cs="Times New Roman"/>
          <w:color w:val="262626" w:themeColor="text1" w:themeTint="D9"/>
          <w:sz w:val="28"/>
          <w:szCs w:val="28"/>
          <w:lang w:val="be-BY"/>
        </w:rPr>
        <w:t xml:space="preserve">паказваюцца тэндэнцыі іх развіцця </w:t>
      </w:r>
      <w:r w:rsidR="00D67E73" w:rsidRPr="00A82BC1">
        <w:rPr>
          <w:rFonts w:ascii="Times New Roman" w:hAnsi="Times New Roman" w:cs="Times New Roman"/>
          <w:i/>
          <w:color w:val="262626" w:themeColor="text1" w:themeTint="D9"/>
          <w:sz w:val="28"/>
          <w:szCs w:val="28"/>
          <w:lang w:val="be-BY"/>
        </w:rPr>
        <w:t>(«В ходе операции советские войска прорвали рубеж обороны противника к Одеру и Нейсе, окружили берлинскую группировку и к 5 мая завершили ее разгром»).</w:t>
      </w:r>
    </w:p>
    <w:p w14:paraId="13C47782" w14:textId="77777777" w:rsidR="00D67E73" w:rsidRPr="00A82BC1" w:rsidRDefault="00D67E73" w:rsidP="00D67E73">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Рэпартаж не самы папулярны жанр у аўтараў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пры асвятленні гістары</w:t>
      </w:r>
      <w:r w:rsidR="00C816BA" w:rsidRPr="00A82BC1">
        <w:rPr>
          <w:rFonts w:ascii="Times New Roman" w:hAnsi="Times New Roman" w:cs="Times New Roman"/>
          <w:color w:val="262626" w:themeColor="text1" w:themeTint="D9"/>
          <w:sz w:val="28"/>
          <w:szCs w:val="28"/>
          <w:lang w:val="be-BY"/>
        </w:rPr>
        <w:t>ч</w:t>
      </w:r>
      <w:r w:rsidRPr="00A82BC1">
        <w:rPr>
          <w:rFonts w:ascii="Times New Roman" w:hAnsi="Times New Roman" w:cs="Times New Roman"/>
          <w:color w:val="262626" w:themeColor="text1" w:themeTint="D9"/>
          <w:sz w:val="28"/>
          <w:szCs w:val="28"/>
          <w:lang w:val="be-BY"/>
        </w:rPr>
        <w:t>най тэматыкі. Але часам ім карыстаюцца, каб паказаць нейкія праблемы, звязаныя з гістарычнымі помнікамі. Напрыклад</w:t>
      </w:r>
      <w:r w:rsidR="00C816BA"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be-BY"/>
        </w:rPr>
        <w:t xml:space="preserve"> у рэпартажы </w:t>
      </w:r>
      <w:r w:rsidRPr="00A82BC1">
        <w:rPr>
          <w:rFonts w:ascii="Times New Roman" w:hAnsi="Times New Roman" w:cs="Times New Roman"/>
          <w:i/>
          <w:color w:val="262626" w:themeColor="text1" w:themeTint="D9"/>
          <w:sz w:val="28"/>
          <w:szCs w:val="28"/>
          <w:lang w:val="be-BY"/>
        </w:rPr>
        <w:t xml:space="preserve">«Полесье рискует потерять одну из своих жемчужин – дворец Горватов в Наровле» </w:t>
      </w:r>
      <w:r w:rsidRPr="00A82BC1">
        <w:rPr>
          <w:rFonts w:ascii="Times New Roman" w:hAnsi="Times New Roman" w:cs="Times New Roman"/>
          <w:color w:val="262626" w:themeColor="text1" w:themeTint="D9"/>
          <w:sz w:val="28"/>
          <w:szCs w:val="28"/>
          <w:lang w:val="be-BY"/>
        </w:rPr>
        <w:t xml:space="preserve">журналіст распавядае гісторыю палаца, паказвае яго цяперашні стан, бярэ каментары, падмацоўваючы ўсё гэта сваімі ўласнымі назіраннямі з месца знаходжання гэтай славутасці. </w:t>
      </w:r>
    </w:p>
    <w:p w14:paraId="73296C19" w14:textId="77777777" w:rsidR="00D67E73" w:rsidRPr="00A82BC1" w:rsidRDefault="00D67E73" w:rsidP="00D67E73">
      <w:pPr>
        <w:spacing w:after="0" w:line="360" w:lineRule="exact"/>
        <w:ind w:firstLine="709"/>
        <w:jc w:val="both"/>
        <w:rPr>
          <w:rFonts w:ascii="Times New Roman" w:hAnsi="Times New Roman" w:cs="Times New Roman"/>
          <w:i/>
          <w:color w:val="262626" w:themeColor="text1" w:themeTint="D9"/>
          <w:sz w:val="28"/>
          <w:szCs w:val="28"/>
          <w:shd w:val="clear" w:color="auto" w:fill="FFFFFF"/>
        </w:rPr>
      </w:pPr>
      <w:r w:rsidRPr="00A82BC1">
        <w:rPr>
          <w:rFonts w:ascii="Times New Roman" w:hAnsi="Times New Roman" w:cs="Times New Roman"/>
          <w:color w:val="262626" w:themeColor="text1" w:themeTint="D9"/>
          <w:sz w:val="28"/>
          <w:szCs w:val="28"/>
          <w:lang w:val="be-BY"/>
        </w:rPr>
        <w:t xml:space="preserve">Асвятляючы гістарычную тэматыку, аўтары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амаль не звяртаюцца да аналітычных жанраў. Ты не менш сярод красавіцкіх матэрыялаў можна знайсці два цікавыя каментары. </w:t>
      </w:r>
      <w:r w:rsidR="00C816BA" w:rsidRPr="00A82BC1">
        <w:rPr>
          <w:rFonts w:ascii="Times New Roman" w:hAnsi="Times New Roman" w:cs="Times New Roman"/>
          <w:color w:val="262626" w:themeColor="text1" w:themeTint="D9"/>
          <w:sz w:val="28"/>
          <w:szCs w:val="28"/>
          <w:lang w:val="be-BY"/>
        </w:rPr>
        <w:t xml:space="preserve">У матэрыяле </w:t>
      </w:r>
      <w:r w:rsidR="00C816BA" w:rsidRPr="00A82BC1">
        <w:rPr>
          <w:rFonts w:ascii="Times New Roman" w:hAnsi="Times New Roman" w:cs="Times New Roman"/>
          <w:i/>
          <w:color w:val="262626" w:themeColor="text1" w:themeTint="D9"/>
          <w:sz w:val="28"/>
          <w:szCs w:val="28"/>
          <w:lang w:val="be-BY"/>
        </w:rPr>
        <w:t xml:space="preserve">«Неприятный спутник человечества», </w:t>
      </w:r>
      <w:r w:rsidR="00C816BA" w:rsidRPr="00A82BC1">
        <w:rPr>
          <w:rFonts w:ascii="Times New Roman" w:hAnsi="Times New Roman" w:cs="Times New Roman"/>
          <w:color w:val="262626" w:themeColor="text1" w:themeTint="D9"/>
          <w:sz w:val="28"/>
          <w:szCs w:val="28"/>
          <w:lang w:val="be-BY"/>
        </w:rPr>
        <w:t xml:space="preserve">доктар гістарычных навук Вадзім Гагін даволі цікава параўнаў цяперашнюю сітуацыю з пандэміяй каронавірусу з эпідэміямі, якія мелі месца ў гістарычным мінулым. </w:t>
      </w:r>
      <w:r w:rsidR="00C816BA" w:rsidRPr="00A82BC1">
        <w:rPr>
          <w:rFonts w:ascii="Times New Roman" w:hAnsi="Times New Roman" w:cs="Times New Roman"/>
          <w:i/>
          <w:color w:val="262626" w:themeColor="text1" w:themeTint="D9"/>
          <w:sz w:val="28"/>
          <w:szCs w:val="28"/>
          <w:lang w:val="be-BY"/>
        </w:rPr>
        <w:t>«</w:t>
      </w:r>
      <w:r w:rsidR="00C816BA" w:rsidRPr="00A82BC1">
        <w:rPr>
          <w:rFonts w:ascii="Times New Roman" w:hAnsi="Times New Roman" w:cs="Times New Roman"/>
          <w:i/>
          <w:color w:val="262626" w:themeColor="text1" w:themeTint="D9"/>
          <w:sz w:val="28"/>
          <w:szCs w:val="28"/>
          <w:shd w:val="clear" w:color="auto" w:fill="FFFFFF"/>
        </w:rPr>
        <w:t>И все же общего во вспыхнувших</w:t>
      </w:r>
      <w:r w:rsidR="00F43264" w:rsidRPr="00A82BC1">
        <w:rPr>
          <w:rFonts w:ascii="Times New Roman" w:hAnsi="Times New Roman" w:cs="Times New Roman"/>
          <w:i/>
          <w:color w:val="262626" w:themeColor="text1" w:themeTint="D9"/>
          <w:sz w:val="28"/>
          <w:szCs w:val="28"/>
          <w:shd w:val="clear" w:color="auto" w:fill="FFFFFF"/>
        </w:rPr>
        <w:t xml:space="preserve"> пандемиях действительно немало, </w:t>
      </w:r>
      <w:r w:rsidR="00F43264" w:rsidRPr="00A82BC1">
        <w:rPr>
          <w:rFonts w:ascii="Times New Roman" w:hAnsi="Times New Roman" w:cs="Times New Roman"/>
          <w:i/>
          <w:color w:val="262626" w:themeColor="text1" w:themeTint="D9"/>
          <w:sz w:val="28"/>
          <w:szCs w:val="28"/>
          <w:shd w:val="clear" w:color="auto" w:fill="FFFFFF"/>
          <w:lang w:val="be-BY"/>
        </w:rPr>
        <w:t xml:space="preserve">– </w:t>
      </w:r>
      <w:r w:rsidR="00F43264" w:rsidRPr="00A82BC1">
        <w:rPr>
          <w:rFonts w:ascii="Times New Roman" w:hAnsi="Times New Roman" w:cs="Times New Roman"/>
          <w:color w:val="262626" w:themeColor="text1" w:themeTint="D9"/>
          <w:sz w:val="28"/>
          <w:szCs w:val="28"/>
          <w:shd w:val="clear" w:color="auto" w:fill="FFFFFF"/>
          <w:lang w:val="be-BY"/>
        </w:rPr>
        <w:t xml:space="preserve">лічыць аўтар. </w:t>
      </w:r>
      <w:r w:rsidR="00F43264" w:rsidRPr="00A82BC1">
        <w:rPr>
          <w:rFonts w:ascii="Times New Roman" w:hAnsi="Times New Roman" w:cs="Times New Roman"/>
          <w:i/>
          <w:color w:val="262626" w:themeColor="text1" w:themeTint="D9"/>
          <w:sz w:val="28"/>
          <w:szCs w:val="28"/>
          <w:shd w:val="clear" w:color="auto" w:fill="FFFFFF"/>
          <w:lang w:val="be-BY"/>
        </w:rPr>
        <w:t>–</w:t>
      </w:r>
      <w:r w:rsidR="00F43264" w:rsidRPr="00A82BC1">
        <w:rPr>
          <w:rFonts w:ascii="Times New Roman" w:hAnsi="Times New Roman" w:cs="Times New Roman"/>
          <w:i/>
          <w:color w:val="262626" w:themeColor="text1" w:themeTint="D9"/>
          <w:sz w:val="28"/>
          <w:szCs w:val="28"/>
          <w:shd w:val="clear" w:color="auto" w:fill="FFFFFF"/>
        </w:rPr>
        <w:t xml:space="preserve"> </w:t>
      </w:r>
      <w:r w:rsidR="00C816BA" w:rsidRPr="00A82BC1">
        <w:rPr>
          <w:rFonts w:ascii="Times New Roman" w:hAnsi="Times New Roman" w:cs="Times New Roman"/>
          <w:i/>
          <w:color w:val="262626" w:themeColor="text1" w:themeTint="D9"/>
          <w:sz w:val="28"/>
          <w:szCs w:val="28"/>
          <w:shd w:val="clear" w:color="auto" w:fill="FFFFFF"/>
        </w:rPr>
        <w:t xml:space="preserve">Что любопытно, все они сопровождались многочисленными попутными бедствиями. Например, изменением климата. Та же </w:t>
      </w:r>
      <w:proofErr w:type="spellStart"/>
      <w:r w:rsidR="00C816BA" w:rsidRPr="00A82BC1">
        <w:rPr>
          <w:rFonts w:ascii="Times New Roman" w:hAnsi="Times New Roman" w:cs="Times New Roman"/>
          <w:i/>
          <w:color w:val="262626" w:themeColor="text1" w:themeTint="D9"/>
          <w:sz w:val="28"/>
          <w:szCs w:val="28"/>
          <w:shd w:val="clear" w:color="auto" w:fill="FFFFFF"/>
        </w:rPr>
        <w:t>Юстинианова</w:t>
      </w:r>
      <w:proofErr w:type="spellEnd"/>
      <w:r w:rsidR="00C816BA" w:rsidRPr="00A82BC1">
        <w:rPr>
          <w:rFonts w:ascii="Times New Roman" w:hAnsi="Times New Roman" w:cs="Times New Roman"/>
          <w:i/>
          <w:color w:val="262626" w:themeColor="text1" w:themeTint="D9"/>
          <w:sz w:val="28"/>
          <w:szCs w:val="28"/>
          <w:shd w:val="clear" w:color="auto" w:fill="FFFFFF"/>
        </w:rPr>
        <w:t xml:space="preserve"> чума совпала с самым резким похолоданием за многие сотни лет. «Черной смерти» предшествовало наступление Малого ледникового периода, когда снег стал выпадать даже в солнечном Средиземноморье. Затем разразился Великий голод — прямое следствие аномальных осадков</w:t>
      </w:r>
      <w:r w:rsidR="00C816BA" w:rsidRPr="00A82BC1">
        <w:rPr>
          <w:rFonts w:ascii="Times New Roman" w:hAnsi="Times New Roman" w:cs="Times New Roman"/>
          <w:i/>
          <w:color w:val="262626" w:themeColor="text1" w:themeTint="D9"/>
          <w:sz w:val="28"/>
          <w:szCs w:val="28"/>
          <w:shd w:val="clear" w:color="auto" w:fill="FFFFFF"/>
          <w:lang w:val="be-BY"/>
        </w:rPr>
        <w:t>»</w:t>
      </w:r>
      <w:r w:rsidR="00F43264" w:rsidRPr="00A82BC1">
        <w:rPr>
          <w:rFonts w:ascii="Times New Roman" w:hAnsi="Times New Roman" w:cs="Times New Roman"/>
          <w:i/>
          <w:color w:val="262626" w:themeColor="text1" w:themeTint="D9"/>
          <w:sz w:val="28"/>
          <w:szCs w:val="28"/>
          <w:shd w:val="clear" w:color="auto" w:fill="FFFFFF"/>
          <w:lang w:val="be-BY"/>
        </w:rPr>
        <w:t xml:space="preserve">. </w:t>
      </w:r>
      <w:r w:rsidR="00F43264" w:rsidRPr="00A82BC1">
        <w:rPr>
          <w:rFonts w:ascii="Times New Roman" w:hAnsi="Times New Roman" w:cs="Times New Roman"/>
          <w:color w:val="262626" w:themeColor="text1" w:themeTint="D9"/>
          <w:sz w:val="28"/>
          <w:szCs w:val="28"/>
          <w:shd w:val="clear" w:color="auto" w:fill="FFFFFF"/>
          <w:lang w:val="be-BY"/>
        </w:rPr>
        <w:t>Напрыканцы</w:t>
      </w:r>
      <w:r w:rsidR="00F43264" w:rsidRPr="00A82BC1">
        <w:rPr>
          <w:rFonts w:ascii="Times New Roman" w:hAnsi="Times New Roman" w:cs="Times New Roman"/>
          <w:color w:val="262626" w:themeColor="text1" w:themeTint="D9"/>
          <w:sz w:val="28"/>
          <w:szCs w:val="28"/>
          <w:shd w:val="clear" w:color="auto" w:fill="FFFFFF"/>
        </w:rPr>
        <w:t xml:space="preserve"> </w:t>
      </w:r>
      <w:proofErr w:type="spellStart"/>
      <w:r w:rsidR="00F43264" w:rsidRPr="00A82BC1">
        <w:rPr>
          <w:rFonts w:ascii="Times New Roman" w:hAnsi="Times New Roman" w:cs="Times New Roman"/>
          <w:color w:val="262626" w:themeColor="text1" w:themeTint="D9"/>
          <w:sz w:val="28"/>
          <w:szCs w:val="28"/>
          <w:shd w:val="clear" w:color="auto" w:fill="FFFFFF"/>
        </w:rPr>
        <w:t>тэксту</w:t>
      </w:r>
      <w:proofErr w:type="spellEnd"/>
      <w:r w:rsidR="00F43264" w:rsidRPr="00A82BC1">
        <w:rPr>
          <w:rFonts w:ascii="Times New Roman" w:hAnsi="Times New Roman" w:cs="Times New Roman"/>
          <w:color w:val="262626" w:themeColor="text1" w:themeTint="D9"/>
          <w:sz w:val="28"/>
          <w:szCs w:val="28"/>
          <w:shd w:val="clear" w:color="auto" w:fill="FFFFFF"/>
          <w:lang w:val="be-BY"/>
        </w:rPr>
        <w:t xml:space="preserve"> Гігін знаходзіць адваротны бок пандэміі</w:t>
      </w:r>
      <w:r w:rsidR="00F43264" w:rsidRPr="00A82BC1">
        <w:rPr>
          <w:rFonts w:ascii="Times New Roman" w:hAnsi="Times New Roman" w:cs="Times New Roman"/>
          <w:color w:val="262626" w:themeColor="text1" w:themeTint="D9"/>
          <w:sz w:val="28"/>
          <w:szCs w:val="28"/>
          <w:shd w:val="clear" w:color="auto" w:fill="FFFFFF"/>
        </w:rPr>
        <w:t xml:space="preserve">: </w:t>
      </w:r>
      <w:r w:rsidR="00F43264" w:rsidRPr="00A82BC1">
        <w:rPr>
          <w:rFonts w:ascii="Times New Roman" w:hAnsi="Times New Roman" w:cs="Times New Roman"/>
          <w:i/>
          <w:color w:val="262626" w:themeColor="text1" w:themeTint="D9"/>
          <w:sz w:val="28"/>
          <w:szCs w:val="28"/>
          <w:shd w:val="clear" w:color="auto" w:fill="FFFFFF"/>
          <w:lang w:val="be-BY"/>
        </w:rPr>
        <w:t>«Н</w:t>
      </w:r>
      <w:proofErr w:type="spellStart"/>
      <w:r w:rsidR="00F43264" w:rsidRPr="00A82BC1">
        <w:rPr>
          <w:rFonts w:ascii="Times New Roman" w:hAnsi="Times New Roman" w:cs="Times New Roman"/>
          <w:i/>
          <w:color w:val="262626" w:themeColor="text1" w:themeTint="D9"/>
          <w:sz w:val="28"/>
          <w:szCs w:val="28"/>
          <w:shd w:val="clear" w:color="auto" w:fill="FFFFFF"/>
        </w:rPr>
        <w:t>овое</w:t>
      </w:r>
      <w:proofErr w:type="spellEnd"/>
      <w:r w:rsidR="00F43264" w:rsidRPr="00A82BC1">
        <w:rPr>
          <w:rFonts w:ascii="Times New Roman" w:hAnsi="Times New Roman" w:cs="Times New Roman"/>
          <w:i/>
          <w:color w:val="262626" w:themeColor="text1" w:themeTint="D9"/>
          <w:sz w:val="28"/>
          <w:szCs w:val="28"/>
          <w:shd w:val="clear" w:color="auto" w:fill="FFFFFF"/>
        </w:rPr>
        <w:t xml:space="preserve"> испытание заставляет нас вспомнить о человечности, которая часто затирается в череде серых монотонных будней</w:t>
      </w:r>
      <w:r w:rsidR="00F43264" w:rsidRPr="00A82BC1">
        <w:rPr>
          <w:rFonts w:ascii="Times New Roman" w:hAnsi="Times New Roman" w:cs="Times New Roman"/>
          <w:i/>
          <w:color w:val="262626" w:themeColor="text1" w:themeTint="D9"/>
          <w:sz w:val="28"/>
          <w:szCs w:val="28"/>
          <w:shd w:val="clear" w:color="auto" w:fill="FFFFFF"/>
          <w:lang w:val="be-BY"/>
        </w:rPr>
        <w:t>»</w:t>
      </w:r>
      <w:r w:rsidR="00F43264" w:rsidRPr="00A82BC1">
        <w:rPr>
          <w:rFonts w:ascii="Times New Roman" w:hAnsi="Times New Roman" w:cs="Times New Roman"/>
          <w:i/>
          <w:color w:val="262626" w:themeColor="text1" w:themeTint="D9"/>
          <w:sz w:val="28"/>
          <w:szCs w:val="28"/>
          <w:shd w:val="clear" w:color="auto" w:fill="FFFFFF"/>
        </w:rPr>
        <w:t>.</w:t>
      </w:r>
    </w:p>
    <w:p w14:paraId="1724EBED" w14:textId="77777777" w:rsidR="00F43264" w:rsidRPr="00A82BC1" w:rsidRDefault="00F43264" w:rsidP="00F43264">
      <w:pPr>
        <w:spacing w:after="0" w:line="360" w:lineRule="exact"/>
        <w:jc w:val="both"/>
        <w:rPr>
          <w:rFonts w:ascii="Times New Roman" w:hAnsi="Times New Roman" w:cs="Times New Roman"/>
          <w:i/>
          <w:color w:val="262626" w:themeColor="text1" w:themeTint="D9"/>
          <w:sz w:val="28"/>
          <w:szCs w:val="28"/>
          <w:shd w:val="clear" w:color="auto" w:fill="FFFFFF"/>
        </w:rPr>
      </w:pPr>
    </w:p>
    <w:p w14:paraId="7E7BABD9" w14:textId="77777777" w:rsidR="00F43264" w:rsidRPr="00A82BC1" w:rsidRDefault="00F43264" w:rsidP="00F43264">
      <w:pPr>
        <w:spacing w:after="0" w:line="360" w:lineRule="exact"/>
        <w:jc w:val="both"/>
        <w:rPr>
          <w:rFonts w:ascii="Times New Roman" w:hAnsi="Times New Roman" w:cs="Times New Roman"/>
          <w:color w:val="262626" w:themeColor="text1" w:themeTint="D9"/>
          <w:sz w:val="28"/>
          <w:szCs w:val="28"/>
          <w:shd w:val="clear" w:color="auto" w:fill="FFFFFF"/>
          <w:lang w:val="be-BY"/>
        </w:rPr>
      </w:pPr>
      <w:r w:rsidRPr="00A82BC1">
        <w:rPr>
          <w:rFonts w:ascii="Times New Roman" w:hAnsi="Times New Roman" w:cs="Times New Roman"/>
          <w:color w:val="262626" w:themeColor="text1" w:themeTint="D9"/>
          <w:sz w:val="28"/>
          <w:szCs w:val="28"/>
          <w:shd w:val="clear" w:color="auto" w:fill="FFFFFF"/>
          <w:lang w:val="be-BY"/>
        </w:rPr>
        <w:t xml:space="preserve">Куды больш пытанняў выклікае каментар Андрэя Мукавозчыка </w:t>
      </w:r>
      <w:r w:rsidRPr="00A82BC1">
        <w:rPr>
          <w:rFonts w:ascii="Times New Roman" w:hAnsi="Times New Roman" w:cs="Times New Roman"/>
          <w:i/>
          <w:color w:val="262626" w:themeColor="text1" w:themeTint="D9"/>
          <w:sz w:val="28"/>
          <w:szCs w:val="28"/>
          <w:shd w:val="clear" w:color="auto" w:fill="FFFFFF"/>
          <w:lang w:val="be-BY"/>
        </w:rPr>
        <w:t xml:space="preserve">«Объективно: за последние три тысячи лет на человечество в целом сильнее всего повлияли Иисус Христос и Владимир Ильич Ленин». </w:t>
      </w:r>
      <w:r w:rsidRPr="00A82BC1">
        <w:rPr>
          <w:rFonts w:ascii="Times New Roman" w:hAnsi="Times New Roman" w:cs="Times New Roman"/>
          <w:color w:val="262626" w:themeColor="text1" w:themeTint="D9"/>
          <w:sz w:val="28"/>
          <w:szCs w:val="28"/>
          <w:shd w:val="clear" w:color="auto" w:fill="FFFFFF"/>
          <w:lang w:val="be-BY"/>
        </w:rPr>
        <w:t xml:space="preserve">Нягледзячы на загаловак, </w:t>
      </w:r>
      <w:r w:rsidRPr="00A82BC1">
        <w:rPr>
          <w:rFonts w:ascii="Times New Roman" w:hAnsi="Times New Roman" w:cs="Times New Roman"/>
          <w:color w:val="262626" w:themeColor="text1" w:themeTint="D9"/>
          <w:sz w:val="28"/>
          <w:szCs w:val="28"/>
          <w:shd w:val="clear" w:color="auto" w:fill="FFFFFF"/>
          <w:lang w:val="be-BY"/>
        </w:rPr>
        <w:lastRenderedPageBreak/>
        <w:t>аб’ектыўнасць у матэрыяле знайсці складана. Намаганні аўтара хутчэй накіраваны на барацьбу з ідэйным апанентам. Ён разбівае яго выказванні на цытаты, але сам не заўжды прытрымліваецца цвёрдай гістарычнай глебы. Выклікае пытанне меркаванне</w:t>
      </w:r>
      <w:r w:rsidRPr="00A82BC1">
        <w:rPr>
          <w:rFonts w:ascii="Times New Roman" w:hAnsi="Times New Roman" w:cs="Times New Roman"/>
          <w:color w:val="262626" w:themeColor="text1" w:themeTint="D9"/>
          <w:sz w:val="28"/>
          <w:szCs w:val="28"/>
          <w:shd w:val="clear" w:color="auto" w:fill="FFFFFF"/>
        </w:rPr>
        <w:t xml:space="preserve">: </w:t>
      </w:r>
      <w:r w:rsidR="00372906" w:rsidRPr="00A82BC1">
        <w:rPr>
          <w:rFonts w:ascii="Times New Roman" w:hAnsi="Times New Roman" w:cs="Times New Roman"/>
          <w:i/>
          <w:color w:val="262626" w:themeColor="text1" w:themeTint="D9"/>
          <w:sz w:val="28"/>
          <w:szCs w:val="28"/>
          <w:shd w:val="clear" w:color="auto" w:fill="FFFFFF"/>
        </w:rPr>
        <w:t xml:space="preserve">«Ведь свою неправду </w:t>
      </w:r>
      <w:proofErr w:type="spellStart"/>
      <w:r w:rsidR="00372906" w:rsidRPr="00A82BC1">
        <w:rPr>
          <w:rFonts w:ascii="Times New Roman" w:hAnsi="Times New Roman" w:cs="Times New Roman"/>
          <w:i/>
          <w:color w:val="262626" w:themeColor="text1" w:themeTint="D9"/>
          <w:sz w:val="28"/>
          <w:szCs w:val="28"/>
          <w:shd w:val="clear" w:color="auto" w:fill="FFFFFF"/>
        </w:rPr>
        <w:t>мартиновичи</w:t>
      </w:r>
      <w:proofErr w:type="spellEnd"/>
      <w:r w:rsidR="00372906" w:rsidRPr="00A82BC1">
        <w:rPr>
          <w:rFonts w:ascii="Times New Roman" w:hAnsi="Times New Roman" w:cs="Times New Roman"/>
          <w:i/>
          <w:color w:val="262626" w:themeColor="text1" w:themeTint="D9"/>
          <w:sz w:val="28"/>
          <w:szCs w:val="28"/>
          <w:shd w:val="clear" w:color="auto" w:fill="FFFFFF"/>
        </w:rPr>
        <w:t xml:space="preserve"> пишут при свете лампочек Ильича. Выучившись азбуке в системе всенародного образования, с нуля созданную еще при Ленине». </w:t>
      </w:r>
      <w:r w:rsidR="00372906" w:rsidRPr="00A82BC1">
        <w:rPr>
          <w:rFonts w:ascii="Times New Roman" w:hAnsi="Times New Roman" w:cs="Times New Roman"/>
          <w:color w:val="262626" w:themeColor="text1" w:themeTint="D9"/>
          <w:sz w:val="28"/>
          <w:szCs w:val="28"/>
          <w:shd w:val="clear" w:color="auto" w:fill="FFFFFF"/>
        </w:rPr>
        <w:t>У</w:t>
      </w:r>
      <w:r w:rsidR="00372906" w:rsidRPr="00A82BC1">
        <w:rPr>
          <w:rFonts w:ascii="Times New Roman" w:hAnsi="Times New Roman" w:cs="Times New Roman"/>
          <w:color w:val="262626" w:themeColor="text1" w:themeTint="D9"/>
          <w:sz w:val="28"/>
          <w:szCs w:val="28"/>
          <w:shd w:val="clear" w:color="auto" w:fill="FFFFFF"/>
          <w:lang w:val="be-BY"/>
        </w:rPr>
        <w:t xml:space="preserve"> апошнія гады напярэдадні Першай сусветнай вайны ў Расійскай імперыі праводзіліся рэформы ў адукацыйнай сферы. У 1914 годзе на тэрыторыі пяці беларускіх губерній дзейнічала 5 настаўніцкіх семінарый, 5 настаўніцкіх інстытутаў 7,5 тысяч пачатковых школ, 119 няпоўных сярэдніх і 71 сярэдняя. У 1910 годзе магчымасць пайсці ў школу мелі 59% гарадскіх і 75,3% вясковых дзяцей []. Вядома, лічбы вельмі далёкія ад ідэальных, але ці можна казаць пра</w:t>
      </w:r>
      <w:r w:rsidR="00AD2EEC" w:rsidRPr="00A82BC1">
        <w:rPr>
          <w:rFonts w:ascii="Times New Roman" w:hAnsi="Times New Roman" w:cs="Times New Roman"/>
          <w:color w:val="262626" w:themeColor="text1" w:themeTint="D9"/>
          <w:sz w:val="28"/>
          <w:szCs w:val="28"/>
          <w:shd w:val="clear" w:color="auto" w:fill="FFFFFF"/>
          <w:lang w:val="be-BY"/>
        </w:rPr>
        <w:t xml:space="preserve"> сістэму адукацыі, створаную з нуля? Выклікаюць пытанні і словы </w:t>
      </w:r>
      <w:r w:rsidR="00AD2EEC" w:rsidRPr="00A82BC1">
        <w:rPr>
          <w:rFonts w:ascii="Times New Roman" w:hAnsi="Times New Roman" w:cs="Times New Roman"/>
          <w:i/>
          <w:color w:val="262626" w:themeColor="text1" w:themeTint="D9"/>
          <w:sz w:val="28"/>
          <w:szCs w:val="28"/>
          <w:shd w:val="clear" w:color="auto" w:fill="FFFFFF"/>
          <w:lang w:val="be-BY"/>
        </w:rPr>
        <w:t>«</w:t>
      </w:r>
      <w:r w:rsidR="00AD2EEC" w:rsidRPr="00A82BC1">
        <w:rPr>
          <w:rFonts w:ascii="Times New Roman" w:hAnsi="Times New Roman" w:cs="Times New Roman"/>
          <w:i/>
          <w:color w:val="262626" w:themeColor="text1" w:themeTint="D9"/>
          <w:sz w:val="28"/>
          <w:szCs w:val="28"/>
          <w:shd w:val="clear" w:color="auto" w:fill="FFFFFF"/>
        </w:rPr>
        <w:t>Да, и проживая в независимом государстве, начало которому, если брать современную историю, положил именно Владимир Ильич Ленин. Хотя бы своим «правом наций на самоопределение», не говоря уж о практических шагах</w:t>
      </w:r>
      <w:r w:rsidR="00AD2EEC" w:rsidRPr="00A82BC1">
        <w:rPr>
          <w:rFonts w:ascii="Times New Roman" w:hAnsi="Times New Roman" w:cs="Times New Roman"/>
          <w:i/>
          <w:color w:val="262626" w:themeColor="text1" w:themeTint="D9"/>
          <w:sz w:val="28"/>
          <w:szCs w:val="28"/>
          <w:shd w:val="clear" w:color="auto" w:fill="FFFFFF"/>
          <w:lang w:val="be-BY"/>
        </w:rPr>
        <w:t>»</w:t>
      </w:r>
      <w:r w:rsidR="00AD2EEC" w:rsidRPr="00A82BC1">
        <w:rPr>
          <w:rFonts w:ascii="Helvetica" w:hAnsi="Helvetica"/>
          <w:color w:val="262626" w:themeColor="text1" w:themeTint="D9"/>
          <w:shd w:val="clear" w:color="auto" w:fill="FFFFFF"/>
        </w:rPr>
        <w:t>.</w:t>
      </w:r>
      <w:r w:rsidR="00AD2EEC" w:rsidRPr="00A82BC1">
        <w:rPr>
          <w:color w:val="262626" w:themeColor="text1" w:themeTint="D9"/>
          <w:shd w:val="clear" w:color="auto" w:fill="FFFFFF"/>
          <w:lang w:val="be-BY"/>
        </w:rPr>
        <w:t xml:space="preserve"> </w:t>
      </w:r>
      <w:r w:rsidR="008E4F2B" w:rsidRPr="00A82BC1">
        <w:rPr>
          <w:rFonts w:ascii="Times New Roman" w:hAnsi="Times New Roman" w:cs="Times New Roman"/>
          <w:color w:val="262626" w:themeColor="text1" w:themeTint="D9"/>
          <w:sz w:val="28"/>
          <w:szCs w:val="28"/>
          <w:shd w:val="clear" w:color="auto" w:fill="FFFFFF"/>
          <w:lang w:val="be-BY"/>
        </w:rPr>
        <w:t>Так, Ленін судзейнічаў стварэнню БССР, хаця спачатку ён негатыўна ставіўся да беларускай рэспублікі ў складзе савецкай дзяржавы. Але н</w:t>
      </w:r>
      <w:r w:rsidR="00AD2EEC" w:rsidRPr="00A82BC1">
        <w:rPr>
          <w:rFonts w:ascii="Times New Roman" w:hAnsi="Times New Roman" w:cs="Times New Roman"/>
          <w:color w:val="262626" w:themeColor="text1" w:themeTint="D9"/>
          <w:sz w:val="28"/>
          <w:szCs w:val="28"/>
          <w:shd w:val="clear" w:color="auto" w:fill="FFFFFF"/>
          <w:lang w:val="be-BY"/>
        </w:rPr>
        <w:t xml:space="preserve">аўмысна ці не аўтар забывае, што ў снежні 1917 года бальшавікі ў Мінску разагналі </w:t>
      </w:r>
      <w:r w:rsidR="00AD2EEC" w:rsidRPr="00A82BC1">
        <w:rPr>
          <w:rFonts w:ascii="Times New Roman" w:hAnsi="Times New Roman" w:cs="Times New Roman"/>
          <w:color w:val="262626" w:themeColor="text1" w:themeTint="D9"/>
          <w:sz w:val="28"/>
          <w:szCs w:val="28"/>
          <w:shd w:val="clear" w:color="auto" w:fill="FFFFFF"/>
          <w:lang w:val="en-US"/>
        </w:rPr>
        <w:t>I</w:t>
      </w:r>
      <w:r w:rsidR="00AD2EEC" w:rsidRPr="00A82BC1">
        <w:rPr>
          <w:rFonts w:ascii="Times New Roman" w:hAnsi="Times New Roman" w:cs="Times New Roman"/>
          <w:color w:val="262626" w:themeColor="text1" w:themeTint="D9"/>
          <w:sz w:val="28"/>
          <w:szCs w:val="28"/>
          <w:shd w:val="clear" w:color="auto" w:fill="FFFFFF"/>
          <w:lang w:val="be-BY"/>
        </w:rPr>
        <w:t xml:space="preserve"> Усебеларускі з’езд, які паставіў мэту стварэння беларускай аўтаноміі ў складзе Расіі, а праз тры гады Чырвоная Армія падавіла Слуцкае паўстанне, накіраванае на атрыманне Беларуссю незалежнасці. Такі падыход хутчэй нагадвае эмацыйную прапаганду. </w:t>
      </w:r>
    </w:p>
    <w:p w14:paraId="697CB258" w14:textId="77777777" w:rsidR="00AD2EEC" w:rsidRPr="00A82BC1" w:rsidRDefault="00AD2EEC" w:rsidP="00F43264">
      <w:pPr>
        <w:spacing w:after="0" w:line="360" w:lineRule="exact"/>
        <w:jc w:val="both"/>
        <w:rPr>
          <w:rFonts w:ascii="Times New Roman" w:hAnsi="Times New Roman" w:cs="Times New Roman"/>
          <w:color w:val="262626" w:themeColor="text1" w:themeTint="D9"/>
          <w:sz w:val="28"/>
          <w:szCs w:val="28"/>
          <w:lang w:val="be-BY"/>
        </w:rPr>
      </w:pPr>
    </w:p>
    <w:p w14:paraId="6FD2C663" w14:textId="77777777" w:rsidR="00AD2EEC" w:rsidRPr="00A82BC1" w:rsidRDefault="00AD2EEC" w:rsidP="00AD2EEC">
      <w:pPr>
        <w:pStyle w:val="2"/>
        <w:jc w:val="center"/>
        <w:rPr>
          <w:rFonts w:ascii="Times New Roman" w:hAnsi="Times New Roman" w:cs="Times New Roman"/>
          <w:color w:val="262626" w:themeColor="text1" w:themeTint="D9"/>
          <w:sz w:val="32"/>
          <w:szCs w:val="32"/>
          <w:lang w:val="be-BY"/>
        </w:rPr>
      </w:pPr>
      <w:bookmarkStart w:id="10" w:name="_Toc39573752"/>
      <w:r w:rsidRPr="00A82BC1">
        <w:rPr>
          <w:rFonts w:ascii="Times New Roman" w:hAnsi="Times New Roman" w:cs="Times New Roman"/>
          <w:color w:val="262626" w:themeColor="text1" w:themeTint="D9"/>
          <w:sz w:val="32"/>
          <w:szCs w:val="32"/>
          <w:lang w:val="be-BY"/>
        </w:rPr>
        <w:t xml:space="preserve">2.2 </w:t>
      </w:r>
      <w:r w:rsidR="003E581E" w:rsidRPr="00A82BC1">
        <w:rPr>
          <w:rFonts w:ascii="Times New Roman" w:hAnsi="Times New Roman" w:cs="Times New Roman"/>
          <w:color w:val="262626" w:themeColor="text1" w:themeTint="D9"/>
          <w:sz w:val="32"/>
          <w:szCs w:val="32"/>
          <w:lang w:val="be-BY"/>
        </w:rPr>
        <w:t>Тэндэнцыі асвятлення гістарычнай тэматыкі сайтам Zviazda.by</w:t>
      </w:r>
      <w:bookmarkEnd w:id="10"/>
    </w:p>
    <w:p w14:paraId="0411BDCD" w14:textId="77777777" w:rsidR="009D101F" w:rsidRPr="00A82BC1" w:rsidRDefault="00AD2EEC" w:rsidP="00AD2EEC">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Выдавецкі дом «</w:t>
      </w:r>
      <w:r w:rsidR="00BC7903" w:rsidRPr="00A82BC1">
        <w:rPr>
          <w:rFonts w:ascii="Times New Roman" w:hAnsi="Times New Roman" w:cs="Times New Roman"/>
          <w:color w:val="262626" w:themeColor="text1" w:themeTint="D9"/>
          <w:sz w:val="28"/>
          <w:szCs w:val="28"/>
          <w:lang w:val="be-BY"/>
        </w:rPr>
        <w:t>Звязда</w:t>
      </w:r>
      <w:r w:rsidRPr="00A82BC1">
        <w:rPr>
          <w:rFonts w:ascii="Times New Roman" w:hAnsi="Times New Roman" w:cs="Times New Roman"/>
          <w:color w:val="262626" w:themeColor="text1" w:themeTint="D9"/>
          <w:sz w:val="28"/>
          <w:szCs w:val="28"/>
          <w:lang w:val="be-BY"/>
        </w:rPr>
        <w:t xml:space="preserve">» – </w:t>
      </w:r>
      <w:r w:rsidR="00BC7903" w:rsidRPr="00A82BC1">
        <w:rPr>
          <w:rFonts w:ascii="Times New Roman" w:hAnsi="Times New Roman" w:cs="Times New Roman"/>
          <w:color w:val="262626" w:themeColor="text1" w:themeTint="D9"/>
          <w:sz w:val="28"/>
          <w:szCs w:val="28"/>
          <w:lang w:val="be-BY"/>
        </w:rPr>
        <w:t>яшчэ адзін</w:t>
      </w:r>
      <w:r w:rsidRPr="00A82BC1">
        <w:rPr>
          <w:rFonts w:ascii="Times New Roman" w:hAnsi="Times New Roman" w:cs="Times New Roman"/>
          <w:color w:val="262626" w:themeColor="text1" w:themeTint="D9"/>
          <w:sz w:val="28"/>
          <w:szCs w:val="28"/>
          <w:lang w:val="be-BY"/>
        </w:rPr>
        <w:t xml:space="preserve"> </w:t>
      </w:r>
      <w:r w:rsidR="00BC7903" w:rsidRPr="00A82BC1">
        <w:rPr>
          <w:rFonts w:ascii="Times New Roman" w:hAnsi="Times New Roman" w:cs="Times New Roman"/>
          <w:color w:val="262626" w:themeColor="text1" w:themeTint="D9"/>
          <w:sz w:val="28"/>
          <w:szCs w:val="28"/>
          <w:lang w:val="be-BY"/>
        </w:rPr>
        <w:t>беларускі медыяхолдынг</w:t>
      </w:r>
      <w:r w:rsidRPr="00A82BC1">
        <w:rPr>
          <w:rFonts w:ascii="Times New Roman" w:hAnsi="Times New Roman" w:cs="Times New Roman"/>
          <w:color w:val="262626" w:themeColor="text1" w:themeTint="D9"/>
          <w:sz w:val="28"/>
          <w:szCs w:val="28"/>
          <w:lang w:val="be-BY"/>
        </w:rPr>
        <w:t xml:space="preserve">. </w:t>
      </w:r>
      <w:r w:rsidR="00BC7903" w:rsidRPr="00A82BC1">
        <w:rPr>
          <w:rFonts w:ascii="Times New Roman" w:hAnsi="Times New Roman" w:cs="Times New Roman"/>
          <w:color w:val="262626" w:themeColor="text1" w:themeTint="D9"/>
          <w:sz w:val="28"/>
          <w:szCs w:val="28"/>
          <w:lang w:val="be-BY"/>
        </w:rPr>
        <w:t xml:space="preserve">Ён аб’ядноўвае некалькі галоўных культуралагічных СМІ нашай краіны. </w:t>
      </w:r>
      <w:r w:rsidR="00476188" w:rsidRPr="00A82BC1">
        <w:rPr>
          <w:rFonts w:ascii="Times New Roman" w:hAnsi="Times New Roman" w:cs="Times New Roman"/>
          <w:color w:val="262626" w:themeColor="text1" w:themeTint="D9"/>
          <w:sz w:val="28"/>
          <w:szCs w:val="28"/>
          <w:lang w:val="be-BY"/>
        </w:rPr>
        <w:t xml:space="preserve">Іх матэрыялы публікаюцца на сайце Zviazda.by. Паколькі гісторыя мае прамое дачыненне да культуры, можна разлічваць на пашану да яе. </w:t>
      </w:r>
    </w:p>
    <w:p w14:paraId="37AB2270" w14:textId="77777777" w:rsidR="009D101F" w:rsidRPr="00A82BC1" w:rsidRDefault="009D101F" w:rsidP="00AD2EEC">
      <w:pPr>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lang w:val="be-BY"/>
        </w:rPr>
        <w:t xml:space="preserve">Як і на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тут ёсць раздзел, прысвечаны Другой сусветнай вайне. Назва не самая арыгінальная – «75-годдзе Вялікай Перамогі». Асноўная задача аўтараў сайту ў гэтай галіне – захаванне гістарычнай памяці</w:t>
      </w:r>
      <w:r w:rsidR="00AD2EEC"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be-BY"/>
        </w:rPr>
        <w:t>Тут пераважаюць матэрыялы пра помнікі і мемарыялы</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 xml:space="preserve">«Шмат </w:t>
      </w:r>
      <w:proofErr w:type="spellStart"/>
      <w:r w:rsidRPr="00A82BC1">
        <w:rPr>
          <w:rFonts w:ascii="Times New Roman" w:hAnsi="Times New Roman" w:cs="Times New Roman"/>
          <w:i/>
          <w:color w:val="262626" w:themeColor="text1" w:themeTint="D9"/>
          <w:sz w:val="28"/>
          <w:szCs w:val="28"/>
        </w:rPr>
        <w:t>помнікаў</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ахвярам</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вайны</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стаіць</w:t>
      </w:r>
      <w:proofErr w:type="spellEnd"/>
      <w:r w:rsidRPr="00A82BC1">
        <w:rPr>
          <w:rFonts w:ascii="Times New Roman" w:hAnsi="Times New Roman" w:cs="Times New Roman"/>
          <w:i/>
          <w:color w:val="262626" w:themeColor="text1" w:themeTint="D9"/>
          <w:sz w:val="28"/>
          <w:szCs w:val="28"/>
        </w:rPr>
        <w:t xml:space="preserve"> у </w:t>
      </w:r>
      <w:proofErr w:type="spellStart"/>
      <w:r w:rsidRPr="00A82BC1">
        <w:rPr>
          <w:rFonts w:ascii="Times New Roman" w:hAnsi="Times New Roman" w:cs="Times New Roman"/>
          <w:i/>
          <w:color w:val="262626" w:themeColor="text1" w:themeTint="D9"/>
          <w:sz w:val="28"/>
          <w:szCs w:val="28"/>
        </w:rPr>
        <w:t>нашых</w:t>
      </w:r>
      <w:proofErr w:type="spellEnd"/>
      <w:r w:rsidRPr="00A82BC1">
        <w:rPr>
          <w:rFonts w:ascii="Times New Roman" w:hAnsi="Times New Roman" w:cs="Times New Roman"/>
          <w:i/>
          <w:color w:val="262626" w:themeColor="text1" w:themeTint="D9"/>
          <w:sz w:val="28"/>
          <w:szCs w:val="28"/>
        </w:rPr>
        <w:t xml:space="preserve"> лясах. </w:t>
      </w:r>
      <w:proofErr w:type="spellStart"/>
      <w:r w:rsidRPr="00A82BC1">
        <w:rPr>
          <w:rFonts w:ascii="Times New Roman" w:hAnsi="Times New Roman" w:cs="Times New Roman"/>
          <w:i/>
          <w:color w:val="262626" w:themeColor="text1" w:themeTint="D9"/>
          <w:sz w:val="28"/>
          <w:szCs w:val="28"/>
        </w:rPr>
        <w:t>Іх</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даглядаюць</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мясцовыя</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жыхары</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леснікі</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сельвыканкамы</w:t>
      </w:r>
      <w:proofErr w:type="spellEnd"/>
      <w:r w:rsidRPr="00A82BC1">
        <w:rPr>
          <w:rFonts w:ascii="Times New Roman" w:hAnsi="Times New Roman" w:cs="Times New Roman"/>
          <w:i/>
          <w:color w:val="262626" w:themeColor="text1" w:themeTint="D9"/>
          <w:sz w:val="28"/>
          <w:szCs w:val="28"/>
        </w:rPr>
        <w:t>»,</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w:t>
      </w:r>
      <w:proofErr w:type="spellStart"/>
      <w:r w:rsidRPr="00A82BC1">
        <w:rPr>
          <w:rFonts w:ascii="Times New Roman" w:hAnsi="Times New Roman" w:cs="Times New Roman"/>
          <w:i/>
          <w:color w:val="262626" w:themeColor="text1" w:themeTint="D9"/>
          <w:sz w:val="28"/>
          <w:szCs w:val="28"/>
        </w:rPr>
        <w:t>Сёлета</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вясковыя</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актывісты</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Нісімкавіч</w:t>
      </w:r>
      <w:proofErr w:type="spellEnd"/>
      <w:r w:rsidRPr="00A82BC1">
        <w:rPr>
          <w:rFonts w:ascii="Times New Roman" w:hAnsi="Times New Roman" w:cs="Times New Roman"/>
          <w:i/>
          <w:color w:val="262626" w:themeColor="text1" w:themeTint="D9"/>
          <w:sz w:val="28"/>
          <w:szCs w:val="28"/>
        </w:rPr>
        <w:t xml:space="preserve"> </w:t>
      </w:r>
      <w:proofErr w:type="spellStart"/>
      <w:proofErr w:type="gramStart"/>
      <w:r w:rsidRPr="00A82BC1">
        <w:rPr>
          <w:rFonts w:ascii="Times New Roman" w:hAnsi="Times New Roman" w:cs="Times New Roman"/>
          <w:i/>
          <w:color w:val="262626" w:themeColor="text1" w:themeTint="D9"/>
          <w:sz w:val="28"/>
          <w:szCs w:val="28"/>
        </w:rPr>
        <w:t>заклалі</w:t>
      </w:r>
      <w:proofErr w:type="spellEnd"/>
      <w:r w:rsidRPr="00A82BC1">
        <w:rPr>
          <w:rFonts w:ascii="Times New Roman" w:hAnsi="Times New Roman" w:cs="Times New Roman"/>
          <w:i/>
          <w:color w:val="262626" w:themeColor="text1" w:themeTint="D9"/>
          <w:sz w:val="28"/>
          <w:szCs w:val="28"/>
        </w:rPr>
        <w:t xml:space="preserve"> Алею</w:t>
      </w:r>
      <w:proofErr w:type="gram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памяці</w:t>
      </w:r>
      <w:proofErr w:type="spellEnd"/>
      <w:r w:rsidRPr="00A82BC1">
        <w:rPr>
          <w:rFonts w:ascii="Times New Roman" w:hAnsi="Times New Roman" w:cs="Times New Roman"/>
          <w:i/>
          <w:color w:val="262626" w:themeColor="text1" w:themeTint="D9"/>
          <w:sz w:val="28"/>
          <w:szCs w:val="28"/>
        </w:rPr>
        <w:t xml:space="preserve"> ў </w:t>
      </w:r>
      <w:proofErr w:type="spellStart"/>
      <w:r w:rsidRPr="00A82BC1">
        <w:rPr>
          <w:rFonts w:ascii="Times New Roman" w:hAnsi="Times New Roman" w:cs="Times New Roman"/>
          <w:i/>
          <w:color w:val="262626" w:themeColor="text1" w:themeTint="D9"/>
          <w:sz w:val="28"/>
          <w:szCs w:val="28"/>
        </w:rPr>
        <w:t>гонар</w:t>
      </w:r>
      <w:proofErr w:type="spellEnd"/>
      <w:r w:rsidRPr="00A82BC1">
        <w:rPr>
          <w:rFonts w:ascii="Times New Roman" w:hAnsi="Times New Roman" w:cs="Times New Roman"/>
          <w:i/>
          <w:color w:val="262626" w:themeColor="text1" w:themeTint="D9"/>
          <w:sz w:val="28"/>
          <w:szCs w:val="28"/>
        </w:rPr>
        <w:t xml:space="preserve"> 75-годдзя </w:t>
      </w:r>
      <w:proofErr w:type="spellStart"/>
      <w:r w:rsidRPr="00A82BC1">
        <w:rPr>
          <w:rFonts w:ascii="Times New Roman" w:hAnsi="Times New Roman" w:cs="Times New Roman"/>
          <w:i/>
          <w:color w:val="262626" w:themeColor="text1" w:themeTint="D9"/>
          <w:sz w:val="28"/>
          <w:szCs w:val="28"/>
        </w:rPr>
        <w:t>Вялікай</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Перамогі</w:t>
      </w:r>
      <w:proofErr w:type="spellEnd"/>
      <w:r w:rsidRPr="00A82BC1">
        <w:rPr>
          <w:rFonts w:ascii="Times New Roman" w:hAnsi="Times New Roman" w:cs="Times New Roman"/>
          <w:i/>
          <w:color w:val="262626" w:themeColor="text1" w:themeTint="D9"/>
          <w:sz w:val="28"/>
          <w:szCs w:val="28"/>
        </w:rPr>
        <w:t>»</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w:t>
      </w:r>
      <w:proofErr w:type="spellStart"/>
      <w:r w:rsidRPr="00A82BC1">
        <w:rPr>
          <w:rFonts w:ascii="Times New Roman" w:hAnsi="Times New Roman" w:cs="Times New Roman"/>
          <w:i/>
          <w:color w:val="262626" w:themeColor="text1" w:themeTint="D9"/>
          <w:sz w:val="28"/>
          <w:szCs w:val="28"/>
        </w:rPr>
        <w:t>Якую</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памяць</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захоўваюць</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мемарыялы</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ўрочышчаў</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Парахаўня</w:t>
      </w:r>
      <w:proofErr w:type="spellEnd"/>
      <w:r w:rsidRPr="00A82BC1">
        <w:rPr>
          <w:rFonts w:ascii="Times New Roman" w:hAnsi="Times New Roman" w:cs="Times New Roman"/>
          <w:i/>
          <w:color w:val="262626" w:themeColor="text1" w:themeTint="D9"/>
          <w:sz w:val="28"/>
          <w:szCs w:val="28"/>
        </w:rPr>
        <w:t xml:space="preserve"> і </w:t>
      </w:r>
      <w:proofErr w:type="spellStart"/>
      <w:r w:rsidRPr="00A82BC1">
        <w:rPr>
          <w:rFonts w:ascii="Times New Roman" w:hAnsi="Times New Roman" w:cs="Times New Roman"/>
          <w:i/>
          <w:color w:val="262626" w:themeColor="text1" w:themeTint="D9"/>
          <w:sz w:val="28"/>
          <w:szCs w:val="28"/>
        </w:rPr>
        <w:t>Шавулічы</w:t>
      </w:r>
      <w:proofErr w:type="spellEnd"/>
      <w:r w:rsidRPr="00A82BC1">
        <w:rPr>
          <w:rFonts w:ascii="Times New Roman" w:hAnsi="Times New Roman" w:cs="Times New Roman"/>
          <w:i/>
          <w:color w:val="262626" w:themeColor="text1" w:themeTint="D9"/>
          <w:sz w:val="28"/>
          <w:szCs w:val="28"/>
        </w:rPr>
        <w:t>»</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w:t>
      </w:r>
      <w:proofErr w:type="spellStart"/>
      <w:r w:rsidRPr="00A82BC1">
        <w:rPr>
          <w:rFonts w:ascii="Times New Roman" w:hAnsi="Times New Roman" w:cs="Times New Roman"/>
          <w:i/>
          <w:color w:val="262626" w:themeColor="text1" w:themeTint="D9"/>
          <w:sz w:val="28"/>
          <w:szCs w:val="28"/>
        </w:rPr>
        <w:t>Вёска-мемарыял</w:t>
      </w:r>
      <w:proofErr w:type="spellEnd"/>
      <w:r w:rsidRPr="00A82BC1">
        <w:rPr>
          <w:rFonts w:ascii="Times New Roman" w:hAnsi="Times New Roman" w:cs="Times New Roman"/>
          <w:i/>
          <w:color w:val="262626" w:themeColor="text1" w:themeTint="D9"/>
          <w:sz w:val="28"/>
          <w:szCs w:val="28"/>
        </w:rPr>
        <w:t xml:space="preserve">. За пару </w:t>
      </w:r>
      <w:proofErr w:type="spellStart"/>
      <w:r w:rsidRPr="00A82BC1">
        <w:rPr>
          <w:rFonts w:ascii="Times New Roman" w:hAnsi="Times New Roman" w:cs="Times New Roman"/>
          <w:i/>
          <w:color w:val="262626" w:themeColor="text1" w:themeTint="D9"/>
          <w:sz w:val="28"/>
          <w:szCs w:val="28"/>
        </w:rPr>
        <w:lastRenderedPageBreak/>
        <w:t>гадоў</w:t>
      </w:r>
      <w:proofErr w:type="spellEnd"/>
      <w:r w:rsidRPr="00A82BC1">
        <w:rPr>
          <w:rFonts w:ascii="Times New Roman" w:hAnsi="Times New Roman" w:cs="Times New Roman"/>
          <w:i/>
          <w:color w:val="262626" w:themeColor="text1" w:themeTint="D9"/>
          <w:sz w:val="28"/>
          <w:szCs w:val="28"/>
        </w:rPr>
        <w:t xml:space="preserve"> у </w:t>
      </w:r>
      <w:proofErr w:type="spellStart"/>
      <w:r w:rsidRPr="00A82BC1">
        <w:rPr>
          <w:rFonts w:ascii="Times New Roman" w:hAnsi="Times New Roman" w:cs="Times New Roman"/>
          <w:i/>
          <w:color w:val="262626" w:themeColor="text1" w:themeTint="D9"/>
          <w:sz w:val="28"/>
          <w:szCs w:val="28"/>
        </w:rPr>
        <w:t>Зарэччы</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стварылі</w:t>
      </w:r>
      <w:proofErr w:type="spellEnd"/>
      <w:r w:rsidRPr="00A82BC1">
        <w:rPr>
          <w:rFonts w:ascii="Times New Roman" w:hAnsi="Times New Roman" w:cs="Times New Roman"/>
          <w:i/>
          <w:color w:val="262626" w:themeColor="text1" w:themeTint="D9"/>
          <w:sz w:val="28"/>
          <w:szCs w:val="28"/>
        </w:rPr>
        <w:t xml:space="preserve"> памятны комплекс у </w:t>
      </w:r>
      <w:proofErr w:type="spellStart"/>
      <w:r w:rsidRPr="00A82BC1">
        <w:rPr>
          <w:rFonts w:ascii="Times New Roman" w:hAnsi="Times New Roman" w:cs="Times New Roman"/>
          <w:i/>
          <w:color w:val="262626" w:themeColor="text1" w:themeTint="D9"/>
          <w:sz w:val="28"/>
          <w:szCs w:val="28"/>
        </w:rPr>
        <w:t>гонар</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землякоў</w:t>
      </w:r>
      <w:proofErr w:type="spellEnd"/>
      <w:r w:rsidRPr="00A82BC1">
        <w:rPr>
          <w:rFonts w:ascii="Times New Roman" w:hAnsi="Times New Roman" w:cs="Times New Roman"/>
          <w:i/>
          <w:color w:val="262626" w:themeColor="text1" w:themeTint="D9"/>
          <w:sz w:val="28"/>
          <w:szCs w:val="28"/>
        </w:rPr>
        <w:t xml:space="preserve"> — </w:t>
      </w:r>
      <w:proofErr w:type="spellStart"/>
      <w:r w:rsidRPr="00A82BC1">
        <w:rPr>
          <w:rFonts w:ascii="Times New Roman" w:hAnsi="Times New Roman" w:cs="Times New Roman"/>
          <w:i/>
          <w:color w:val="262626" w:themeColor="text1" w:themeTint="D9"/>
          <w:sz w:val="28"/>
          <w:szCs w:val="28"/>
        </w:rPr>
        <w:t>удзельнікаў</w:t>
      </w:r>
      <w:proofErr w:type="spellEnd"/>
      <w:r w:rsidRPr="00A82BC1">
        <w:rPr>
          <w:rFonts w:ascii="Times New Roman" w:hAnsi="Times New Roman" w:cs="Times New Roman"/>
          <w:i/>
          <w:color w:val="262626" w:themeColor="text1" w:themeTint="D9"/>
          <w:sz w:val="28"/>
          <w:szCs w:val="28"/>
        </w:rPr>
        <w:t xml:space="preserve"> </w:t>
      </w:r>
      <w:proofErr w:type="spellStart"/>
      <w:r w:rsidRPr="00A82BC1">
        <w:rPr>
          <w:rFonts w:ascii="Times New Roman" w:hAnsi="Times New Roman" w:cs="Times New Roman"/>
          <w:i/>
          <w:color w:val="262626" w:themeColor="text1" w:themeTint="D9"/>
          <w:sz w:val="28"/>
          <w:szCs w:val="28"/>
        </w:rPr>
        <w:t>вайны</w:t>
      </w:r>
      <w:proofErr w:type="spellEnd"/>
      <w:r w:rsidRPr="00A82BC1">
        <w:rPr>
          <w:rFonts w:ascii="Times New Roman" w:hAnsi="Times New Roman" w:cs="Times New Roman"/>
          <w:i/>
          <w:color w:val="262626" w:themeColor="text1" w:themeTint="D9"/>
          <w:sz w:val="28"/>
          <w:szCs w:val="28"/>
        </w:rPr>
        <w:t>»</w:t>
      </w:r>
      <w:r w:rsidRPr="00A82BC1">
        <w:rPr>
          <w:rFonts w:ascii="Times New Roman" w:hAnsi="Times New Roman" w:cs="Times New Roman"/>
          <w:color w:val="262626" w:themeColor="text1" w:themeTint="D9"/>
          <w:sz w:val="28"/>
          <w:szCs w:val="28"/>
        </w:rPr>
        <w:t>.</w:t>
      </w:r>
    </w:p>
    <w:p w14:paraId="3B54E8AC" w14:textId="77777777" w:rsidR="00AD2EEC" w:rsidRPr="00A82BC1" w:rsidRDefault="003C2AC2" w:rsidP="00AD2EEC">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У адрозненне ад калегаў з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аўтары гэтага праекту рэдка факусуюцца на канкрэтных людзях.</w:t>
      </w:r>
      <w:r w:rsidR="00AD2EEC"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be-BY"/>
        </w:rPr>
        <w:t xml:space="preserve">Але такія матэрыялы ўсё ж такі сустракаюцца. У тэксце </w:t>
      </w:r>
      <w:r w:rsidRPr="00A82BC1">
        <w:rPr>
          <w:rFonts w:ascii="Times New Roman" w:hAnsi="Times New Roman" w:cs="Times New Roman"/>
          <w:i/>
          <w:color w:val="262626" w:themeColor="text1" w:themeTint="D9"/>
          <w:sz w:val="28"/>
          <w:szCs w:val="28"/>
          <w:lang w:val="be-BY"/>
        </w:rPr>
        <w:t>«Ланцужок гонару: нам ёсць што перадаць нашчадкам»</w:t>
      </w:r>
      <w:r w:rsidRPr="00A82BC1">
        <w:rPr>
          <w:rFonts w:ascii="Times New Roman" w:hAnsi="Times New Roman" w:cs="Times New Roman"/>
          <w:color w:val="262626" w:themeColor="text1" w:themeTint="D9"/>
          <w:sz w:val="28"/>
          <w:szCs w:val="28"/>
          <w:lang w:val="be-BY"/>
        </w:rPr>
        <w:t>, распавядаецца пра две сям</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be-BY"/>
        </w:rPr>
        <w:t xml:space="preserve">і, якія мелі шмат прадстаўнікоў-жаўнераў ці –партызанаў. А матэрыял </w:t>
      </w:r>
      <w:r w:rsidRPr="00A82BC1">
        <w:rPr>
          <w:rFonts w:ascii="Times New Roman" w:hAnsi="Times New Roman" w:cs="Times New Roman"/>
          <w:i/>
          <w:color w:val="262626" w:themeColor="text1" w:themeTint="D9"/>
          <w:sz w:val="28"/>
          <w:szCs w:val="28"/>
          <w:lang w:val="be-BY"/>
        </w:rPr>
        <w:t xml:space="preserve">«Дарогамі Славы. «Ой, бярозы ды сосны, партызанскiя сёстры...»» </w:t>
      </w:r>
      <w:r w:rsidRPr="00A82BC1">
        <w:rPr>
          <w:rFonts w:ascii="Times New Roman" w:hAnsi="Times New Roman" w:cs="Times New Roman"/>
          <w:color w:val="262626" w:themeColor="text1" w:themeTint="D9"/>
          <w:sz w:val="28"/>
          <w:szCs w:val="28"/>
          <w:lang w:val="be-BY"/>
        </w:rPr>
        <w:t>паказвае гісторыі двух леснікоў, якія прайшлі вайну.</w:t>
      </w:r>
    </w:p>
    <w:p w14:paraId="436EDAFC" w14:textId="77777777" w:rsidR="00C9082A" w:rsidRPr="00A82BC1" w:rsidRDefault="003C2AC2" w:rsidP="00AD2EEC">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Кожны матэрыял на гэтую тэму прасякнуты адной агульнай думка</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 xml:space="preserve">вайну нельга забываць. Калі на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w:t>
      </w:r>
      <w:r w:rsidR="002B71EC" w:rsidRPr="00A82BC1">
        <w:rPr>
          <w:rFonts w:ascii="Times New Roman" w:hAnsi="Times New Roman" w:cs="Times New Roman"/>
          <w:color w:val="262626" w:themeColor="text1" w:themeTint="D9"/>
          <w:sz w:val="28"/>
          <w:szCs w:val="28"/>
          <w:lang w:val="be-BY"/>
        </w:rPr>
        <w:t xml:space="preserve">часта сустракаюцца матэрыялы пра ход Другой сусветнай, нейкія подзвігі партызан і жаўнераў, то тут увага звяртаецца на трагізм канфлікту і лёс чалавека ў ім. Аўтар матэрыялу </w:t>
      </w:r>
      <w:r w:rsidR="002B71EC" w:rsidRPr="00A82BC1">
        <w:rPr>
          <w:rFonts w:ascii="Times New Roman" w:hAnsi="Times New Roman" w:cs="Times New Roman"/>
          <w:i/>
          <w:color w:val="262626" w:themeColor="text1" w:themeTint="D9"/>
          <w:sz w:val="28"/>
          <w:szCs w:val="28"/>
          <w:lang w:val="be-BY"/>
        </w:rPr>
        <w:t>«Вайна і палон, гісторыя і памяць. Экс-дэпутат Вярхоўнага Савета БССР Юрый Папоў ужо больш за 20 гадоў даследуе гэтыя тэмы»</w:t>
      </w:r>
      <w:r w:rsidR="002B71EC" w:rsidRPr="00A82BC1">
        <w:rPr>
          <w:rFonts w:ascii="Times New Roman" w:hAnsi="Times New Roman" w:cs="Times New Roman"/>
          <w:color w:val="262626" w:themeColor="text1" w:themeTint="D9"/>
          <w:sz w:val="28"/>
          <w:szCs w:val="28"/>
          <w:lang w:val="be-BY"/>
        </w:rPr>
        <w:t xml:space="preserve"> Леанід Лахманенка падкрэслівае, што такі падыход лепш за «ўра-патрыятызм»: </w:t>
      </w:r>
      <w:r w:rsidR="002B71EC" w:rsidRPr="00A82BC1">
        <w:rPr>
          <w:rFonts w:ascii="Times New Roman" w:hAnsi="Times New Roman" w:cs="Times New Roman"/>
          <w:i/>
          <w:color w:val="262626" w:themeColor="text1" w:themeTint="D9"/>
          <w:sz w:val="28"/>
          <w:szCs w:val="28"/>
          <w:lang w:val="be-BY"/>
        </w:rPr>
        <w:t xml:space="preserve">«Мы больш прывыклі гаварыць пра масавы партызанскі рух, герояў падполля, аперацыю </w:t>
      </w:r>
      <w:r w:rsidR="002B71EC" w:rsidRPr="00A82BC1">
        <w:rPr>
          <w:rFonts w:ascii="Times New Roman" w:hAnsi="Times New Roman" w:cs="Times New Roman"/>
          <w:i/>
          <w:color w:val="262626" w:themeColor="text1" w:themeTint="D9"/>
          <w:sz w:val="28"/>
          <w:szCs w:val="28"/>
        </w:rPr>
        <w:t>«</w:t>
      </w:r>
      <w:proofErr w:type="spellStart"/>
      <w:r w:rsidR="002B71EC" w:rsidRPr="00A82BC1">
        <w:rPr>
          <w:rFonts w:ascii="Times New Roman" w:hAnsi="Times New Roman" w:cs="Times New Roman"/>
          <w:i/>
          <w:color w:val="262626" w:themeColor="text1" w:themeTint="D9"/>
          <w:sz w:val="28"/>
          <w:szCs w:val="28"/>
        </w:rPr>
        <w:t>Баграціён</w:t>
      </w:r>
      <w:proofErr w:type="spellEnd"/>
      <w:r w:rsidR="002B71EC" w:rsidRPr="00A82BC1">
        <w:rPr>
          <w:rFonts w:ascii="Times New Roman" w:hAnsi="Times New Roman" w:cs="Times New Roman"/>
          <w:i/>
          <w:color w:val="262626" w:themeColor="text1" w:themeTint="D9"/>
          <w:sz w:val="28"/>
          <w:szCs w:val="28"/>
        </w:rPr>
        <w:t xml:space="preserve">»... А </w:t>
      </w:r>
      <w:proofErr w:type="spellStart"/>
      <w:r w:rsidR="002B71EC" w:rsidRPr="00A82BC1">
        <w:rPr>
          <w:rFonts w:ascii="Times New Roman" w:hAnsi="Times New Roman" w:cs="Times New Roman"/>
          <w:i/>
          <w:color w:val="262626" w:themeColor="text1" w:themeTint="D9"/>
          <w:sz w:val="28"/>
          <w:szCs w:val="28"/>
        </w:rPr>
        <w:t>палон</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раней</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ды</w:t>
      </w:r>
      <w:proofErr w:type="spellEnd"/>
      <w:r w:rsidR="002B71EC" w:rsidRPr="00A82BC1">
        <w:rPr>
          <w:rFonts w:ascii="Times New Roman" w:hAnsi="Times New Roman" w:cs="Times New Roman"/>
          <w:i/>
          <w:color w:val="262626" w:themeColor="text1" w:themeTint="D9"/>
          <w:sz w:val="28"/>
          <w:szCs w:val="28"/>
        </w:rPr>
        <w:t xml:space="preserve"> і </w:t>
      </w:r>
      <w:proofErr w:type="spellStart"/>
      <w:r w:rsidR="002B71EC" w:rsidRPr="00A82BC1">
        <w:rPr>
          <w:rFonts w:ascii="Times New Roman" w:hAnsi="Times New Roman" w:cs="Times New Roman"/>
          <w:i/>
          <w:color w:val="262626" w:themeColor="text1" w:themeTint="D9"/>
          <w:sz w:val="28"/>
          <w:szCs w:val="28"/>
        </w:rPr>
        <w:t>сёння</w:t>
      </w:r>
      <w:proofErr w:type="spellEnd"/>
      <w:r w:rsidR="002B71EC" w:rsidRPr="00A82BC1">
        <w:rPr>
          <w:rFonts w:ascii="Times New Roman" w:hAnsi="Times New Roman" w:cs="Times New Roman"/>
          <w:i/>
          <w:color w:val="262626" w:themeColor="text1" w:themeTint="D9"/>
          <w:sz w:val="28"/>
          <w:szCs w:val="28"/>
        </w:rPr>
        <w:t xml:space="preserve">, — </w:t>
      </w:r>
      <w:proofErr w:type="spellStart"/>
      <w:r w:rsidR="002B71EC" w:rsidRPr="00A82BC1">
        <w:rPr>
          <w:rFonts w:ascii="Times New Roman" w:hAnsi="Times New Roman" w:cs="Times New Roman"/>
          <w:i/>
          <w:color w:val="262626" w:themeColor="text1" w:themeTint="D9"/>
          <w:sz w:val="28"/>
          <w:szCs w:val="28"/>
        </w:rPr>
        <w:t>яшчэ</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недастакова</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даследаваная</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тэма</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Больш</w:t>
      </w:r>
      <w:proofErr w:type="spellEnd"/>
      <w:r w:rsidR="002B71EC" w:rsidRPr="00A82BC1">
        <w:rPr>
          <w:rFonts w:ascii="Times New Roman" w:hAnsi="Times New Roman" w:cs="Times New Roman"/>
          <w:i/>
          <w:color w:val="262626" w:themeColor="text1" w:themeTint="D9"/>
          <w:sz w:val="28"/>
          <w:szCs w:val="28"/>
        </w:rPr>
        <w:t xml:space="preserve"> </w:t>
      </w:r>
      <w:proofErr w:type="gramStart"/>
      <w:r w:rsidR="002B71EC" w:rsidRPr="00A82BC1">
        <w:rPr>
          <w:rFonts w:ascii="Times New Roman" w:hAnsi="Times New Roman" w:cs="Times New Roman"/>
          <w:i/>
          <w:color w:val="262626" w:themeColor="text1" w:themeTint="D9"/>
          <w:sz w:val="28"/>
          <w:szCs w:val="28"/>
        </w:rPr>
        <w:t>за тое</w:t>
      </w:r>
      <w:proofErr w:type="gram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лічыць</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Юрый</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Папоў</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яна</w:t>
      </w:r>
      <w:proofErr w:type="spellEnd"/>
      <w:r w:rsidR="002B71EC" w:rsidRPr="00A82BC1">
        <w:rPr>
          <w:rFonts w:ascii="Times New Roman" w:hAnsi="Times New Roman" w:cs="Times New Roman"/>
          <w:i/>
          <w:color w:val="262626" w:themeColor="text1" w:themeTint="D9"/>
          <w:sz w:val="28"/>
          <w:szCs w:val="28"/>
        </w:rPr>
        <w:t xml:space="preserve"> ў </w:t>
      </w:r>
      <w:proofErr w:type="spellStart"/>
      <w:r w:rsidR="002B71EC" w:rsidRPr="00A82BC1">
        <w:rPr>
          <w:rFonts w:ascii="Times New Roman" w:hAnsi="Times New Roman" w:cs="Times New Roman"/>
          <w:i/>
          <w:color w:val="262626" w:themeColor="text1" w:themeTint="D9"/>
          <w:sz w:val="28"/>
          <w:szCs w:val="28"/>
        </w:rPr>
        <w:t>савецкай</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гістарыяграфіі</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ды</w:t>
      </w:r>
      <w:proofErr w:type="spellEnd"/>
      <w:r w:rsidR="002B71EC" w:rsidRPr="00A82BC1">
        <w:rPr>
          <w:rFonts w:ascii="Times New Roman" w:hAnsi="Times New Roman" w:cs="Times New Roman"/>
          <w:i/>
          <w:color w:val="262626" w:themeColor="text1" w:themeTint="D9"/>
          <w:sz w:val="28"/>
          <w:szCs w:val="28"/>
        </w:rPr>
        <w:t xml:space="preserve"> і </w:t>
      </w:r>
      <w:proofErr w:type="spellStart"/>
      <w:r w:rsidR="002B71EC" w:rsidRPr="00A82BC1">
        <w:rPr>
          <w:rFonts w:ascii="Times New Roman" w:hAnsi="Times New Roman" w:cs="Times New Roman"/>
          <w:i/>
          <w:color w:val="262626" w:themeColor="text1" w:themeTint="D9"/>
          <w:sz w:val="28"/>
          <w:szCs w:val="28"/>
        </w:rPr>
        <w:t>публіцыстыцы</w:t>
      </w:r>
      <w:proofErr w:type="spellEnd"/>
      <w:r w:rsidR="002B71EC" w:rsidRPr="00A82BC1">
        <w:rPr>
          <w:rFonts w:ascii="Times New Roman" w:hAnsi="Times New Roman" w:cs="Times New Roman"/>
          <w:i/>
          <w:color w:val="262626" w:themeColor="text1" w:themeTint="D9"/>
          <w:sz w:val="28"/>
          <w:szCs w:val="28"/>
        </w:rPr>
        <w:t xml:space="preserve">, была ў </w:t>
      </w:r>
      <w:proofErr w:type="spellStart"/>
      <w:r w:rsidR="002B71EC" w:rsidRPr="00A82BC1">
        <w:rPr>
          <w:rFonts w:ascii="Times New Roman" w:hAnsi="Times New Roman" w:cs="Times New Roman"/>
          <w:i/>
          <w:color w:val="262626" w:themeColor="text1" w:themeTint="D9"/>
          <w:sz w:val="28"/>
          <w:szCs w:val="28"/>
        </w:rPr>
        <w:t>пэўным</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сэнсе</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табуіравана</w:t>
      </w:r>
      <w:proofErr w:type="spellEnd"/>
      <w:r w:rsidR="002B71EC" w:rsidRPr="00A82BC1">
        <w:rPr>
          <w:rFonts w:ascii="Times New Roman" w:hAnsi="Times New Roman" w:cs="Times New Roman"/>
          <w:i/>
          <w:color w:val="262626" w:themeColor="text1" w:themeTint="D9"/>
          <w:sz w:val="28"/>
          <w:szCs w:val="28"/>
        </w:rPr>
        <w:t xml:space="preserve"> і не </w:t>
      </w:r>
      <w:proofErr w:type="spellStart"/>
      <w:r w:rsidR="002B71EC" w:rsidRPr="00A82BC1">
        <w:rPr>
          <w:rFonts w:ascii="Times New Roman" w:hAnsi="Times New Roman" w:cs="Times New Roman"/>
          <w:i/>
          <w:color w:val="262626" w:themeColor="text1" w:themeTint="D9"/>
          <w:sz w:val="28"/>
          <w:szCs w:val="28"/>
        </w:rPr>
        <w:t>віталася</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Доўгі</w:t>
      </w:r>
      <w:proofErr w:type="spellEnd"/>
      <w:r w:rsidR="002B71EC" w:rsidRPr="00A82BC1">
        <w:rPr>
          <w:rFonts w:ascii="Times New Roman" w:hAnsi="Times New Roman" w:cs="Times New Roman"/>
          <w:i/>
          <w:color w:val="262626" w:themeColor="text1" w:themeTint="D9"/>
          <w:sz w:val="28"/>
          <w:szCs w:val="28"/>
        </w:rPr>
        <w:t xml:space="preserve"> час </w:t>
      </w:r>
      <w:proofErr w:type="spellStart"/>
      <w:r w:rsidR="002B71EC" w:rsidRPr="00A82BC1">
        <w:rPr>
          <w:rFonts w:ascii="Times New Roman" w:hAnsi="Times New Roman" w:cs="Times New Roman"/>
          <w:i/>
          <w:color w:val="262626" w:themeColor="text1" w:themeTint="D9"/>
          <w:sz w:val="28"/>
          <w:szCs w:val="28"/>
        </w:rPr>
        <w:t>пра</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палон</w:t>
      </w:r>
      <w:proofErr w:type="spellEnd"/>
      <w:r w:rsidR="002B71EC" w:rsidRPr="00A82BC1">
        <w:rPr>
          <w:rFonts w:ascii="Times New Roman" w:hAnsi="Times New Roman" w:cs="Times New Roman"/>
          <w:i/>
          <w:color w:val="262626" w:themeColor="text1" w:themeTint="D9"/>
          <w:sz w:val="28"/>
          <w:szCs w:val="28"/>
        </w:rPr>
        <w:t xml:space="preserve"> не </w:t>
      </w:r>
      <w:proofErr w:type="spellStart"/>
      <w:r w:rsidR="002B71EC" w:rsidRPr="00A82BC1">
        <w:rPr>
          <w:rFonts w:ascii="Times New Roman" w:hAnsi="Times New Roman" w:cs="Times New Roman"/>
          <w:i/>
          <w:color w:val="262626" w:themeColor="text1" w:themeTint="D9"/>
          <w:sz w:val="28"/>
          <w:szCs w:val="28"/>
        </w:rPr>
        <w:t>вельмі</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любілі</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казаць</w:t>
      </w:r>
      <w:proofErr w:type="spellEnd"/>
      <w:r w:rsidR="002B71EC" w:rsidRPr="00A82BC1">
        <w:rPr>
          <w:rFonts w:ascii="Times New Roman" w:hAnsi="Times New Roman" w:cs="Times New Roman"/>
          <w:i/>
          <w:color w:val="262626" w:themeColor="text1" w:themeTint="D9"/>
          <w:sz w:val="28"/>
          <w:szCs w:val="28"/>
        </w:rPr>
        <w:t xml:space="preserve"> па </w:t>
      </w:r>
      <w:proofErr w:type="spellStart"/>
      <w:r w:rsidR="002B71EC" w:rsidRPr="00A82BC1">
        <w:rPr>
          <w:rFonts w:ascii="Times New Roman" w:hAnsi="Times New Roman" w:cs="Times New Roman"/>
          <w:i/>
          <w:color w:val="262626" w:themeColor="text1" w:themeTint="D9"/>
          <w:sz w:val="28"/>
          <w:szCs w:val="28"/>
        </w:rPr>
        <w:t>зразумелых</w:t>
      </w:r>
      <w:proofErr w:type="spellEnd"/>
      <w:r w:rsidR="002B71EC" w:rsidRPr="00A82BC1">
        <w:rPr>
          <w:rFonts w:ascii="Times New Roman" w:hAnsi="Times New Roman" w:cs="Times New Roman"/>
          <w:i/>
          <w:color w:val="262626" w:themeColor="text1" w:themeTint="D9"/>
          <w:sz w:val="28"/>
          <w:szCs w:val="28"/>
        </w:rPr>
        <w:t xml:space="preserve"> і </w:t>
      </w:r>
      <w:proofErr w:type="spellStart"/>
      <w:r w:rsidR="002B71EC" w:rsidRPr="00A82BC1">
        <w:rPr>
          <w:rFonts w:ascii="Times New Roman" w:hAnsi="Times New Roman" w:cs="Times New Roman"/>
          <w:i/>
          <w:color w:val="262626" w:themeColor="text1" w:themeTint="D9"/>
          <w:sz w:val="28"/>
          <w:szCs w:val="28"/>
        </w:rPr>
        <w:t>агульнавядомых</w:t>
      </w:r>
      <w:proofErr w:type="spellEnd"/>
      <w:r w:rsidR="002B71EC" w:rsidRPr="00A82BC1">
        <w:rPr>
          <w:rFonts w:ascii="Times New Roman" w:hAnsi="Times New Roman" w:cs="Times New Roman"/>
          <w:i/>
          <w:color w:val="262626" w:themeColor="text1" w:themeTint="D9"/>
          <w:sz w:val="28"/>
          <w:szCs w:val="28"/>
        </w:rPr>
        <w:t xml:space="preserve"> </w:t>
      </w:r>
      <w:proofErr w:type="spellStart"/>
      <w:r w:rsidR="002B71EC" w:rsidRPr="00A82BC1">
        <w:rPr>
          <w:rFonts w:ascii="Times New Roman" w:hAnsi="Times New Roman" w:cs="Times New Roman"/>
          <w:i/>
          <w:color w:val="262626" w:themeColor="text1" w:themeTint="D9"/>
          <w:sz w:val="28"/>
          <w:szCs w:val="28"/>
        </w:rPr>
        <w:t>прычынах</w:t>
      </w:r>
      <w:proofErr w:type="spellEnd"/>
      <w:r w:rsidR="002B71EC" w:rsidRPr="00A82BC1">
        <w:rPr>
          <w:rFonts w:ascii="Times New Roman" w:hAnsi="Times New Roman" w:cs="Times New Roman"/>
          <w:i/>
          <w:color w:val="262626" w:themeColor="text1" w:themeTint="D9"/>
          <w:sz w:val="28"/>
          <w:szCs w:val="28"/>
        </w:rPr>
        <w:t>».</w:t>
      </w:r>
      <w:r w:rsidR="00C9082A" w:rsidRPr="00A82BC1">
        <w:rPr>
          <w:rFonts w:ascii="Times New Roman" w:hAnsi="Times New Roman" w:cs="Times New Roman"/>
          <w:i/>
          <w:color w:val="262626" w:themeColor="text1" w:themeTint="D9"/>
          <w:sz w:val="28"/>
          <w:szCs w:val="28"/>
          <w:lang w:val="be-BY"/>
        </w:rPr>
        <w:t xml:space="preserve"> </w:t>
      </w:r>
      <w:r w:rsidR="00C9082A" w:rsidRPr="00A82BC1">
        <w:rPr>
          <w:rFonts w:ascii="Times New Roman" w:hAnsi="Times New Roman" w:cs="Times New Roman"/>
          <w:color w:val="262626" w:themeColor="text1" w:themeTint="D9"/>
          <w:sz w:val="28"/>
          <w:szCs w:val="28"/>
          <w:lang w:val="be-BY"/>
        </w:rPr>
        <w:t xml:space="preserve">А ў тэксце </w:t>
      </w:r>
      <w:r w:rsidR="00C9082A" w:rsidRPr="00A82BC1">
        <w:rPr>
          <w:rFonts w:ascii="Times New Roman" w:hAnsi="Times New Roman" w:cs="Times New Roman"/>
          <w:i/>
          <w:color w:val="262626" w:themeColor="text1" w:themeTint="D9"/>
          <w:sz w:val="28"/>
          <w:szCs w:val="28"/>
          <w:lang w:val="be-BY"/>
        </w:rPr>
        <w:t xml:space="preserve">«Аповед пра Халакост – гэты пасыл будучым пакаленням» </w:t>
      </w:r>
      <w:r w:rsidR="00C9082A" w:rsidRPr="00A82BC1">
        <w:rPr>
          <w:rFonts w:ascii="Times New Roman" w:hAnsi="Times New Roman" w:cs="Times New Roman"/>
          <w:color w:val="262626" w:themeColor="text1" w:themeTint="D9"/>
          <w:sz w:val="28"/>
          <w:szCs w:val="28"/>
          <w:lang w:val="be-BY"/>
        </w:rPr>
        <w:t xml:space="preserve">Алена Дзядзюля піша, што </w:t>
      </w:r>
      <w:r w:rsidR="00C9082A" w:rsidRPr="00A82BC1">
        <w:rPr>
          <w:rFonts w:ascii="Times New Roman" w:hAnsi="Times New Roman" w:cs="Times New Roman"/>
          <w:i/>
          <w:color w:val="262626" w:themeColor="text1" w:themeTint="D9"/>
          <w:sz w:val="28"/>
          <w:szCs w:val="28"/>
          <w:lang w:val="be-BY"/>
        </w:rPr>
        <w:t>«Памяць аб Халакосце — шлях да талерантнасці і паразумення ў сучасным свеце. І таму яна такая важная ў выхаванні маладога пакалення»</w:t>
      </w:r>
      <w:r w:rsidR="00C9082A" w:rsidRPr="00A82BC1">
        <w:rPr>
          <w:rFonts w:ascii="Times New Roman" w:hAnsi="Times New Roman" w:cs="Times New Roman"/>
          <w:color w:val="262626" w:themeColor="text1" w:themeTint="D9"/>
          <w:sz w:val="28"/>
          <w:szCs w:val="28"/>
          <w:lang w:val="be-BY"/>
        </w:rPr>
        <w:t>.</w:t>
      </w:r>
    </w:p>
    <w:p w14:paraId="0ED3E0D9" w14:textId="77777777" w:rsidR="00AE6ED7" w:rsidRPr="00A82BC1" w:rsidRDefault="002B71EC" w:rsidP="00AD2EEC">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Адмысловая старонка, прысвечаная вайне, з</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be-BY"/>
        </w:rPr>
        <w:t xml:space="preserve">явілася на сайце ў лютым 2020-га. У параўнанні з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матэрыялаў тут небагата</w:t>
      </w:r>
      <w:r w:rsidRPr="00A82BC1">
        <w:rPr>
          <w:rFonts w:ascii="Times New Roman" w:hAnsi="Times New Roman" w:cs="Times New Roman"/>
          <w:color w:val="262626" w:themeColor="text1" w:themeTint="D9"/>
          <w:sz w:val="28"/>
          <w:szCs w:val="28"/>
        </w:rPr>
        <w:t xml:space="preserve">: </w:t>
      </w:r>
      <w:r w:rsidR="00C9082A" w:rsidRPr="00A82BC1">
        <w:rPr>
          <w:rFonts w:ascii="Times New Roman" w:hAnsi="Times New Roman" w:cs="Times New Roman"/>
          <w:color w:val="262626" w:themeColor="text1" w:themeTint="D9"/>
          <w:sz w:val="28"/>
          <w:szCs w:val="28"/>
          <w:lang w:val="be-BY"/>
        </w:rPr>
        <w:t>за тры месяцы ўсяго 21 тэкст</w:t>
      </w:r>
      <w:r w:rsidRPr="00A82BC1">
        <w:rPr>
          <w:rFonts w:ascii="Times New Roman" w:hAnsi="Times New Roman" w:cs="Times New Roman"/>
          <w:color w:val="262626" w:themeColor="text1" w:themeTint="D9"/>
          <w:sz w:val="28"/>
          <w:szCs w:val="28"/>
          <w:lang w:val="be-BY"/>
        </w:rPr>
        <w:t xml:space="preserve"> на ваенную тэму. Нагадаем, што ў </w:t>
      </w:r>
      <w:r w:rsidRPr="00A82BC1">
        <w:rPr>
          <w:rFonts w:ascii="Times New Roman" w:hAnsi="Times New Roman" w:cs="Times New Roman"/>
          <w:color w:val="262626" w:themeColor="text1" w:themeTint="D9"/>
          <w:sz w:val="28"/>
          <w:szCs w:val="28"/>
        </w:rPr>
        <w:t xml:space="preserve">Sb.by </w:t>
      </w:r>
      <w:r w:rsidRPr="00A82BC1">
        <w:rPr>
          <w:rFonts w:ascii="Times New Roman" w:hAnsi="Times New Roman" w:cs="Times New Roman"/>
          <w:color w:val="262626" w:themeColor="text1" w:themeTint="D9"/>
          <w:sz w:val="28"/>
          <w:szCs w:val="28"/>
          <w:lang w:val="be-BY"/>
        </w:rPr>
        <w:t>толькі за красавік іх было 62. У «Звяздзе» помняць, што гісторыя не абмяжоўваецца адной толькі</w:t>
      </w:r>
      <w:r w:rsidR="00AD2EEC" w:rsidRPr="00A82BC1">
        <w:rPr>
          <w:rFonts w:ascii="Times New Roman" w:hAnsi="Times New Roman" w:cs="Times New Roman"/>
          <w:color w:val="262626" w:themeColor="text1" w:themeTint="D9"/>
          <w:sz w:val="28"/>
          <w:szCs w:val="28"/>
        </w:rPr>
        <w:t xml:space="preserve"> Другой </w:t>
      </w:r>
      <w:proofErr w:type="spellStart"/>
      <w:r w:rsidR="00AD2EEC" w:rsidRPr="00A82BC1">
        <w:rPr>
          <w:rFonts w:ascii="Times New Roman" w:hAnsi="Times New Roman" w:cs="Times New Roman"/>
          <w:color w:val="262626" w:themeColor="text1" w:themeTint="D9"/>
          <w:sz w:val="28"/>
          <w:szCs w:val="28"/>
        </w:rPr>
        <w:t>сусветнай</w:t>
      </w:r>
      <w:proofErr w:type="spellEnd"/>
      <w:r w:rsidR="00AD2EEC"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 xml:space="preserve">Для іншых матэрыялаў на гістарычную тэматыку таксама існуе асобная галіна пад назвай «Гісторыя і этнаграфія». Знайсці яе можна, клікнуўшы на раздзел «Культура» ў шапцы сайту. </w:t>
      </w:r>
      <w:r w:rsidR="00AE6ED7" w:rsidRPr="00A82BC1">
        <w:rPr>
          <w:rFonts w:ascii="Times New Roman" w:hAnsi="Times New Roman" w:cs="Times New Roman"/>
          <w:color w:val="262626" w:themeColor="text1" w:themeTint="D9"/>
          <w:sz w:val="28"/>
          <w:szCs w:val="28"/>
          <w:lang w:val="be-BY"/>
        </w:rPr>
        <w:t xml:space="preserve">У «Звяздзе» перш за ўсё робяць акцэнт на захаванні беларускіх гістарычных традыцыях. Яны апісваюцца ў матэрыялах </w:t>
      </w:r>
      <w:r w:rsidR="00AE6ED7" w:rsidRPr="00A82BC1">
        <w:rPr>
          <w:rFonts w:ascii="Times New Roman" w:hAnsi="Times New Roman" w:cs="Times New Roman"/>
          <w:i/>
          <w:color w:val="262626" w:themeColor="text1" w:themeTint="D9"/>
          <w:sz w:val="28"/>
          <w:szCs w:val="28"/>
          <w:lang w:val="be-BY"/>
        </w:rPr>
        <w:t>«Што рабілі з чырвонымі яйкамі»</w:t>
      </w:r>
      <w:r w:rsidR="00AE6ED7" w:rsidRPr="00A82BC1">
        <w:rPr>
          <w:rFonts w:ascii="Times New Roman" w:hAnsi="Times New Roman" w:cs="Times New Roman"/>
          <w:color w:val="262626" w:themeColor="text1" w:themeTint="D9"/>
          <w:sz w:val="28"/>
          <w:szCs w:val="28"/>
          <w:lang w:val="be-BY"/>
        </w:rPr>
        <w:t xml:space="preserve">, </w:t>
      </w:r>
      <w:r w:rsidR="00AE6ED7" w:rsidRPr="00A82BC1">
        <w:rPr>
          <w:rFonts w:ascii="Times New Roman" w:hAnsi="Times New Roman" w:cs="Times New Roman"/>
          <w:i/>
          <w:color w:val="262626" w:themeColor="text1" w:themeTint="D9"/>
          <w:sz w:val="28"/>
          <w:szCs w:val="28"/>
          <w:lang w:val="be-BY"/>
        </w:rPr>
        <w:t>«У Любанскім раёне пякуць хлеб па бабуліных рэцэптах».</w:t>
      </w:r>
      <w:r w:rsidR="00AE6ED7" w:rsidRPr="00A82BC1">
        <w:rPr>
          <w:rFonts w:ascii="Times New Roman" w:hAnsi="Times New Roman" w:cs="Times New Roman"/>
          <w:color w:val="262626" w:themeColor="text1" w:themeTint="D9"/>
          <w:sz w:val="28"/>
          <w:szCs w:val="28"/>
          <w:lang w:val="be-BY"/>
        </w:rPr>
        <w:t xml:space="preserve"> </w:t>
      </w:r>
    </w:p>
    <w:p w14:paraId="71659C80" w14:textId="77777777" w:rsidR="002C0015" w:rsidRPr="00A82BC1" w:rsidRDefault="002C0015" w:rsidP="002C0015">
      <w:pPr>
        <w:pStyle w:val="1"/>
        <w:shd w:val="clear" w:color="auto" w:fill="FFFFFF"/>
        <w:spacing w:before="300" w:after="150"/>
        <w:rPr>
          <w:rFonts w:ascii="Times New Roman" w:hAnsi="Times New Roman" w:cs="Times New Roman"/>
          <w:color w:val="262626" w:themeColor="text1" w:themeTint="D9"/>
          <w:sz w:val="28"/>
          <w:szCs w:val="28"/>
          <w:shd w:val="clear" w:color="auto" w:fill="FFFFFF"/>
          <w:lang w:val="be-BY"/>
        </w:rPr>
      </w:pPr>
      <w:bookmarkStart w:id="11" w:name="_Toc39517390"/>
      <w:bookmarkStart w:id="12" w:name="_Toc39523446"/>
      <w:bookmarkStart w:id="13" w:name="_Toc39567789"/>
      <w:bookmarkStart w:id="14" w:name="_Toc39573753"/>
      <w:r w:rsidRPr="00A82BC1">
        <w:rPr>
          <w:rFonts w:ascii="Times New Roman" w:hAnsi="Times New Roman" w:cs="Times New Roman"/>
          <w:i/>
          <w:color w:val="262626" w:themeColor="text1" w:themeTint="D9"/>
          <w:sz w:val="28"/>
          <w:szCs w:val="28"/>
          <w:shd w:val="clear" w:color="auto" w:fill="FFFFFF"/>
          <w:lang w:val="be-BY"/>
        </w:rPr>
        <w:lastRenderedPageBreak/>
        <w:t>«</w:t>
      </w:r>
      <w:r w:rsidR="00AE6ED7" w:rsidRPr="00A82BC1">
        <w:rPr>
          <w:rFonts w:ascii="Times New Roman" w:hAnsi="Times New Roman" w:cs="Times New Roman"/>
          <w:i/>
          <w:color w:val="262626" w:themeColor="text1" w:themeTint="D9"/>
          <w:sz w:val="28"/>
          <w:szCs w:val="28"/>
          <w:shd w:val="clear" w:color="auto" w:fill="FFFFFF"/>
          <w:lang w:val="be-BY"/>
        </w:rPr>
        <w:t>Часавая мяжа паміж старым і маладым Месяцам атрымала сярод беларусаў прасторавае найменне</w:t>
      </w:r>
      <w:r w:rsidR="00AE6ED7" w:rsidRPr="00A82BC1">
        <w:rPr>
          <w:rFonts w:ascii="Times New Roman" w:hAnsi="Times New Roman" w:cs="Times New Roman"/>
          <w:i/>
          <w:color w:val="262626" w:themeColor="text1" w:themeTint="D9"/>
          <w:sz w:val="28"/>
          <w:szCs w:val="28"/>
          <w:shd w:val="clear" w:color="auto" w:fill="FFFFFF"/>
        </w:rPr>
        <w:t> </w:t>
      </w:r>
      <w:r w:rsidRPr="00A82BC1">
        <w:rPr>
          <w:rFonts w:ascii="Times New Roman" w:hAnsi="Times New Roman" w:cs="Times New Roman"/>
          <w:i/>
          <w:color w:val="262626" w:themeColor="text1" w:themeTint="D9"/>
          <w:sz w:val="28"/>
          <w:szCs w:val="28"/>
          <w:shd w:val="clear" w:color="auto" w:fill="FFFFFF"/>
          <w:lang w:val="be-BY"/>
        </w:rPr>
        <w:t xml:space="preserve">— межы. </w:t>
      </w:r>
      <w:r w:rsidR="00AE6ED7" w:rsidRPr="00A82BC1">
        <w:rPr>
          <w:rFonts w:ascii="Times New Roman" w:hAnsi="Times New Roman" w:cs="Times New Roman"/>
          <w:i/>
          <w:color w:val="262626" w:themeColor="text1" w:themeTint="D9"/>
          <w:sz w:val="28"/>
          <w:szCs w:val="28"/>
          <w:shd w:val="clear" w:color="auto" w:fill="FFFFFF"/>
          <w:lang w:val="be-BY"/>
        </w:rPr>
        <w:t xml:space="preserve">У народнай культуры ўсходніх славян месцы разрыву (мяжа, якая падзяляла поле, луг, сваю і чужую гаспадарку) надзяляліся негатыўнымі якасцямі, шкоднымі як для людзей, так і для жывёл. </w:t>
      </w:r>
      <w:r w:rsidR="00AE6ED7" w:rsidRPr="007D47D2">
        <w:rPr>
          <w:rFonts w:ascii="Times New Roman" w:hAnsi="Times New Roman" w:cs="Times New Roman"/>
          <w:i/>
          <w:color w:val="262626" w:themeColor="text1" w:themeTint="D9"/>
          <w:sz w:val="28"/>
          <w:szCs w:val="28"/>
          <w:shd w:val="clear" w:color="auto" w:fill="FFFFFF"/>
          <w:lang w:val="be-BY"/>
        </w:rPr>
        <w:t>Нездарма казалі: «Не ляжы на мяжы, хваробу наклічаш». Аналагічнае стаўленне было сярод беларусаў і да таго часу, той нябачнай мяжы, калі Месяц «перанараджаўся», каб зноў з'явіцца на небе</w:t>
      </w:r>
      <w:r w:rsidR="00AE6ED7" w:rsidRPr="00A82BC1">
        <w:rPr>
          <w:rFonts w:ascii="Times New Roman" w:hAnsi="Times New Roman" w:cs="Times New Roman"/>
          <w:i/>
          <w:color w:val="262626" w:themeColor="text1" w:themeTint="D9"/>
          <w:sz w:val="28"/>
          <w:szCs w:val="28"/>
          <w:shd w:val="clear" w:color="auto" w:fill="FFFFFF"/>
          <w:lang w:val="be-BY"/>
        </w:rPr>
        <w:t>»</w:t>
      </w:r>
      <w:r w:rsidRPr="007D47D2">
        <w:rPr>
          <w:rFonts w:ascii="Times New Roman" w:hAnsi="Times New Roman" w:cs="Times New Roman"/>
          <w:i/>
          <w:color w:val="262626" w:themeColor="text1" w:themeTint="D9"/>
          <w:sz w:val="28"/>
          <w:szCs w:val="28"/>
          <w:shd w:val="clear" w:color="auto" w:fill="FFFFFF"/>
          <w:lang w:val="be-BY"/>
        </w:rPr>
        <w:t xml:space="preserve">, </w:t>
      </w:r>
      <w:r w:rsidRPr="00A82BC1">
        <w:rPr>
          <w:rFonts w:ascii="Times New Roman" w:hAnsi="Times New Roman" w:cs="Times New Roman"/>
          <w:i/>
          <w:color w:val="262626" w:themeColor="text1" w:themeTint="D9"/>
          <w:sz w:val="28"/>
          <w:szCs w:val="28"/>
          <w:shd w:val="clear" w:color="auto" w:fill="FFFFFF"/>
          <w:lang w:val="be-BY"/>
        </w:rPr>
        <w:t xml:space="preserve">– </w:t>
      </w:r>
      <w:r w:rsidRPr="00A82BC1">
        <w:rPr>
          <w:rFonts w:ascii="Times New Roman" w:hAnsi="Times New Roman" w:cs="Times New Roman"/>
          <w:color w:val="262626" w:themeColor="text1" w:themeTint="D9"/>
          <w:sz w:val="28"/>
          <w:szCs w:val="28"/>
          <w:shd w:val="clear" w:color="auto" w:fill="FFFFFF"/>
          <w:lang w:val="be-BY"/>
        </w:rPr>
        <w:t xml:space="preserve">распавядаюць аўтары матэрыялу </w:t>
      </w:r>
      <w:r w:rsidRPr="00A82BC1">
        <w:rPr>
          <w:rFonts w:ascii="Times New Roman" w:hAnsi="Times New Roman" w:cs="Times New Roman"/>
          <w:i/>
          <w:color w:val="262626" w:themeColor="text1" w:themeTint="D9"/>
          <w:sz w:val="28"/>
          <w:szCs w:val="28"/>
          <w:shd w:val="clear" w:color="auto" w:fill="FFFFFF"/>
          <w:lang w:val="be-BY"/>
        </w:rPr>
        <w:t>«</w:t>
      </w:r>
      <w:r w:rsidRPr="00A82BC1">
        <w:rPr>
          <w:rFonts w:ascii="Times New Roman" w:hAnsi="Times New Roman" w:cs="Times New Roman"/>
          <w:i/>
          <w:color w:val="262626" w:themeColor="text1" w:themeTint="D9"/>
          <w:sz w:val="28"/>
          <w:szCs w:val="28"/>
          <w:lang w:val="be-BY"/>
        </w:rPr>
        <w:t>Што можна і чаго нельга рабіць на межы?</w:t>
      </w:r>
      <w:r w:rsidRPr="00A82BC1">
        <w:rPr>
          <w:rFonts w:ascii="Times New Roman" w:hAnsi="Times New Roman" w:cs="Times New Roman"/>
          <w:i/>
          <w:color w:val="262626" w:themeColor="text1" w:themeTint="D9"/>
          <w:sz w:val="28"/>
          <w:szCs w:val="28"/>
          <w:shd w:val="clear" w:color="auto" w:fill="FFFFFF"/>
          <w:lang w:val="be-BY"/>
        </w:rPr>
        <w:t>»</w:t>
      </w:r>
      <w:r w:rsidRPr="00A82BC1">
        <w:rPr>
          <w:rFonts w:ascii="Times New Roman" w:hAnsi="Times New Roman" w:cs="Times New Roman"/>
          <w:color w:val="262626" w:themeColor="text1" w:themeTint="D9"/>
          <w:sz w:val="28"/>
          <w:szCs w:val="28"/>
          <w:shd w:val="clear" w:color="auto" w:fill="FFFFFF"/>
          <w:lang w:val="be-BY"/>
        </w:rPr>
        <w:t xml:space="preserve">. Такія тэксты – цудоўны скарб для этнографаў і гісторыкаў. Магчыма, праз сто гадоў нашыя нашчадкі </w:t>
      </w:r>
      <w:r w:rsidR="006A3AAF" w:rsidRPr="00A82BC1">
        <w:rPr>
          <w:rFonts w:ascii="Times New Roman" w:hAnsi="Times New Roman" w:cs="Times New Roman"/>
          <w:color w:val="262626" w:themeColor="text1" w:themeTint="D9"/>
          <w:sz w:val="28"/>
          <w:szCs w:val="28"/>
          <w:shd w:val="clear" w:color="auto" w:fill="FFFFFF"/>
          <w:lang w:val="be-BY"/>
        </w:rPr>
        <w:t>падзякуюць</w:t>
      </w:r>
      <w:r w:rsidRPr="00A82BC1">
        <w:rPr>
          <w:rFonts w:ascii="Times New Roman" w:hAnsi="Times New Roman" w:cs="Times New Roman"/>
          <w:color w:val="262626" w:themeColor="text1" w:themeTint="D9"/>
          <w:sz w:val="28"/>
          <w:szCs w:val="28"/>
          <w:shd w:val="clear" w:color="auto" w:fill="FFFFFF"/>
          <w:lang w:val="be-BY"/>
        </w:rPr>
        <w:t xml:space="preserve"> </w:t>
      </w:r>
      <w:proofErr w:type="spellStart"/>
      <w:r w:rsidRPr="00A82BC1">
        <w:rPr>
          <w:rFonts w:ascii="Times New Roman" w:hAnsi="Times New Roman" w:cs="Times New Roman"/>
          <w:color w:val="262626" w:themeColor="text1" w:themeTint="D9"/>
          <w:sz w:val="28"/>
          <w:szCs w:val="28"/>
          <w:shd w:val="clear" w:color="auto" w:fill="FFFFFF"/>
        </w:rPr>
        <w:t>Zviazda</w:t>
      </w:r>
      <w:proofErr w:type="spellEnd"/>
      <w:r w:rsidRPr="00A82BC1">
        <w:rPr>
          <w:rFonts w:ascii="Times New Roman" w:hAnsi="Times New Roman" w:cs="Times New Roman"/>
          <w:color w:val="262626" w:themeColor="text1" w:themeTint="D9"/>
          <w:sz w:val="28"/>
          <w:szCs w:val="28"/>
          <w:shd w:val="clear" w:color="auto" w:fill="FFFFFF"/>
          <w:lang w:val="be-BY"/>
        </w:rPr>
        <w:t>.</w:t>
      </w:r>
      <w:proofErr w:type="spellStart"/>
      <w:r w:rsidRPr="00A82BC1">
        <w:rPr>
          <w:rFonts w:ascii="Times New Roman" w:hAnsi="Times New Roman" w:cs="Times New Roman"/>
          <w:color w:val="262626" w:themeColor="text1" w:themeTint="D9"/>
          <w:sz w:val="28"/>
          <w:szCs w:val="28"/>
          <w:shd w:val="clear" w:color="auto" w:fill="FFFFFF"/>
        </w:rPr>
        <w:t>by</w:t>
      </w:r>
      <w:proofErr w:type="spellEnd"/>
      <w:r w:rsidRPr="00A82BC1">
        <w:rPr>
          <w:rFonts w:ascii="Times New Roman" w:hAnsi="Times New Roman" w:cs="Times New Roman"/>
          <w:color w:val="262626" w:themeColor="text1" w:themeTint="D9"/>
          <w:sz w:val="28"/>
          <w:szCs w:val="28"/>
          <w:shd w:val="clear" w:color="auto" w:fill="FFFFFF"/>
          <w:lang w:val="be-BY"/>
        </w:rPr>
        <w:t xml:space="preserve"> за такую спадчыну.</w:t>
      </w:r>
      <w:bookmarkEnd w:id="11"/>
      <w:bookmarkEnd w:id="12"/>
      <w:bookmarkEnd w:id="13"/>
      <w:bookmarkEnd w:id="14"/>
      <w:r w:rsidRPr="00A82BC1">
        <w:rPr>
          <w:rFonts w:ascii="Times New Roman" w:hAnsi="Times New Roman" w:cs="Times New Roman"/>
          <w:color w:val="262626" w:themeColor="text1" w:themeTint="D9"/>
          <w:sz w:val="28"/>
          <w:szCs w:val="28"/>
          <w:shd w:val="clear" w:color="auto" w:fill="FFFFFF"/>
          <w:lang w:val="be-BY"/>
        </w:rPr>
        <w:t xml:space="preserve"> </w:t>
      </w:r>
    </w:p>
    <w:p w14:paraId="6231D921" w14:textId="77777777" w:rsidR="005F5071" w:rsidRPr="00A82BC1" w:rsidRDefault="00126F12" w:rsidP="00AD2EEC">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Уздымаеццца і тэма гістарычнага развіцця беларускай мовы. Так, у матэрыяле </w:t>
      </w:r>
      <w:r w:rsidRPr="00A82BC1">
        <w:rPr>
          <w:rFonts w:ascii="Times New Roman" w:hAnsi="Times New Roman" w:cs="Times New Roman"/>
          <w:i/>
          <w:color w:val="262626" w:themeColor="text1" w:themeTint="D9"/>
          <w:sz w:val="28"/>
          <w:szCs w:val="28"/>
          <w:lang w:val="be-BY"/>
        </w:rPr>
        <w:t>«Цаглiнка ў падмурку дзяржаўнасцi. Пра што раскажа гiстарычны слоўнiк?»</w:t>
      </w:r>
      <w:r w:rsidRPr="00A82BC1">
        <w:rPr>
          <w:rFonts w:ascii="Times New Roman" w:hAnsi="Times New Roman" w:cs="Times New Roman"/>
          <w:color w:val="262626" w:themeColor="text1" w:themeTint="D9"/>
          <w:sz w:val="28"/>
          <w:szCs w:val="28"/>
          <w:lang w:val="be-BY"/>
        </w:rPr>
        <w:t xml:space="preserve"> апісваецца гісторыя стварэння і ўдасканальвання Гістарычнага слоўніка беларускай мовы. </w:t>
      </w:r>
      <w:r w:rsidR="005F5071" w:rsidRPr="00A82BC1">
        <w:rPr>
          <w:rFonts w:ascii="Times New Roman" w:hAnsi="Times New Roman" w:cs="Times New Roman"/>
          <w:color w:val="262626" w:themeColor="text1" w:themeTint="D9"/>
          <w:sz w:val="28"/>
          <w:szCs w:val="28"/>
          <w:lang w:val="be-BY"/>
        </w:rPr>
        <w:t xml:space="preserve">Тэкст «Дзе выў воўк Гедыміна?» прымушае задумацца аб захаванні археалагічнай спадчыны. </w:t>
      </w:r>
    </w:p>
    <w:p w14:paraId="2D639FEE" w14:textId="77777777" w:rsidR="005F5071" w:rsidRPr="00A82BC1" w:rsidRDefault="005F5071" w:rsidP="00AD2EEC">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Тэма Другой сусветнай мае перавагу і тут.</w:t>
      </w:r>
      <w:r w:rsidR="00A5067D" w:rsidRPr="00A82BC1">
        <w:rPr>
          <w:rFonts w:ascii="Times New Roman" w:hAnsi="Times New Roman" w:cs="Times New Roman"/>
          <w:color w:val="262626" w:themeColor="text1" w:themeTint="D9"/>
          <w:sz w:val="28"/>
          <w:szCs w:val="28"/>
          <w:lang w:val="be-BY"/>
        </w:rPr>
        <w:t xml:space="preserve"> У красавіку сайт апублікаваў 17</w:t>
      </w:r>
      <w:r w:rsidRPr="00A82BC1">
        <w:rPr>
          <w:rFonts w:ascii="Times New Roman" w:hAnsi="Times New Roman" w:cs="Times New Roman"/>
          <w:color w:val="262626" w:themeColor="text1" w:themeTint="D9"/>
          <w:sz w:val="28"/>
          <w:szCs w:val="28"/>
          <w:lang w:val="be-BY"/>
        </w:rPr>
        <w:t xml:space="preserve"> матэрыялаў на гісторыка-краязнаўчую тэматыку. Самай страшнай вайне за ўсю гісторыю чалавецвта прысв</w:t>
      </w:r>
      <w:r w:rsidR="00A5067D" w:rsidRPr="00A82BC1">
        <w:rPr>
          <w:rFonts w:ascii="Times New Roman" w:hAnsi="Times New Roman" w:cs="Times New Roman"/>
          <w:color w:val="262626" w:themeColor="text1" w:themeTint="D9"/>
          <w:sz w:val="28"/>
          <w:szCs w:val="28"/>
          <w:lang w:val="be-BY"/>
        </w:rPr>
        <w:t>ечаны</w:t>
      </w:r>
      <w:r w:rsidR="003E45C9" w:rsidRPr="00A82BC1">
        <w:rPr>
          <w:rFonts w:ascii="Times New Roman" w:hAnsi="Times New Roman" w:cs="Times New Roman"/>
          <w:color w:val="262626" w:themeColor="text1" w:themeTint="D9"/>
          <w:sz w:val="28"/>
          <w:szCs w:val="28"/>
          <w:lang w:val="be-BY"/>
        </w:rPr>
        <w:t xml:space="preserve"> 64</w:t>
      </w:r>
      <w:r w:rsidRPr="00A82BC1">
        <w:rPr>
          <w:rFonts w:ascii="Times New Roman" w:hAnsi="Times New Roman" w:cs="Times New Roman"/>
          <w:color w:val="262626" w:themeColor="text1" w:themeTint="D9"/>
          <w:sz w:val="28"/>
          <w:szCs w:val="28"/>
          <w:lang w:val="be-BY"/>
        </w:rPr>
        <w:t xml:space="preserve">% тэкстаў. Лічба хоць і вялікая, але ўсё ж такі куды менш, чым у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Варта адзначыць і іншы акцэнт публікацый: акцэнт робіцца не на гераічным, а</w:t>
      </w:r>
      <w:r w:rsidR="00A5067D" w:rsidRPr="00A82BC1">
        <w:rPr>
          <w:rFonts w:ascii="Times New Roman" w:hAnsi="Times New Roman" w:cs="Times New Roman"/>
          <w:color w:val="262626" w:themeColor="text1" w:themeTint="D9"/>
          <w:sz w:val="28"/>
          <w:szCs w:val="28"/>
          <w:lang w:val="be-BY"/>
        </w:rPr>
        <w:t xml:space="preserve"> на</w:t>
      </w:r>
      <w:r w:rsidRPr="00A82BC1">
        <w:rPr>
          <w:rFonts w:ascii="Times New Roman" w:hAnsi="Times New Roman" w:cs="Times New Roman"/>
          <w:color w:val="262626" w:themeColor="text1" w:themeTint="D9"/>
          <w:sz w:val="28"/>
          <w:szCs w:val="28"/>
          <w:lang w:val="be-BY"/>
        </w:rPr>
        <w:t xml:space="preserve"> страшным мінулым.</w:t>
      </w:r>
    </w:p>
    <w:p w14:paraId="61FB383D" w14:textId="77777777" w:rsidR="00EC0110" w:rsidRPr="00A82BC1" w:rsidRDefault="006A168A" w:rsidP="00EC0110">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Большасць матэрыялаў належыць да інфармацыйных жанраў. Так навіны, нататкі, інфармацыйныія карэспандэнцыі і рэпартажы склалі 88,2% красавіцкіх тэкстаў на гістарычна-краязнаўчую тэматыку. Усяго 11,7% прыйшлося на эпітафіі. Іх было толькі две – прысвечаны героям вайны. Чаму так мала? Тут усё зноў тлумачыць спецыфіка стаўлення сайту да гістарычнай тэмы. Як было адзначана раней, </w:t>
      </w:r>
      <w:proofErr w:type="spellStart"/>
      <w:r w:rsidRPr="00A82BC1">
        <w:rPr>
          <w:rFonts w:ascii="Times New Roman" w:hAnsi="Times New Roman" w:cs="Times New Roman"/>
          <w:color w:val="262626" w:themeColor="text1" w:themeTint="D9"/>
          <w:sz w:val="28"/>
          <w:szCs w:val="28"/>
          <w:lang w:val="en-US"/>
        </w:rPr>
        <w:t>Zviazda</w:t>
      </w:r>
      <w:proofErr w:type="spellEnd"/>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не ставіць сваёй мэтай расповед аб гераічным мінулым воінаў. Журналісты</w:t>
      </w:r>
      <w:r w:rsidR="00EC0110" w:rsidRPr="00A82BC1">
        <w:rPr>
          <w:rFonts w:ascii="Times New Roman" w:hAnsi="Times New Roman" w:cs="Times New Roman"/>
          <w:color w:val="262626" w:themeColor="text1" w:themeTint="D9"/>
          <w:sz w:val="28"/>
          <w:szCs w:val="28"/>
          <w:lang w:val="be-BY"/>
        </w:rPr>
        <w:t xml:space="preserve"> перш</w:t>
      </w:r>
      <w:r w:rsidRPr="00A82BC1">
        <w:rPr>
          <w:rFonts w:ascii="Times New Roman" w:hAnsi="Times New Roman" w:cs="Times New Roman"/>
          <w:color w:val="262626" w:themeColor="text1" w:themeTint="D9"/>
          <w:sz w:val="28"/>
          <w:szCs w:val="28"/>
          <w:lang w:val="be-BY"/>
        </w:rPr>
        <w:t xml:space="preserve"> імкнуцца паказаць увесь боль вайны, таму патрэбы ў эпітафіях пра герояў проста няма. </w:t>
      </w:r>
    </w:p>
    <w:p w14:paraId="7DA960A3" w14:textId="77777777" w:rsidR="00EC0110" w:rsidRPr="00A82BC1" w:rsidRDefault="00EC0110" w:rsidP="00EC0110">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Затое 23,4% тэкстаў складаюць рэпартажы. Гэта тлумачыцца тым, што сайт часта паказвае помнікі і мемарыялы, а таксама месцы, дзе захаваліся ўнікальныя гістарычныя традыцыі. Да гэтага жанру звяртаюцца ў тэкстах: </w:t>
      </w:r>
      <w:r w:rsidRPr="00A82BC1">
        <w:rPr>
          <w:rFonts w:ascii="Times New Roman" w:hAnsi="Times New Roman" w:cs="Times New Roman"/>
          <w:i/>
          <w:color w:val="262626" w:themeColor="text1" w:themeTint="D9"/>
          <w:sz w:val="28"/>
          <w:szCs w:val="28"/>
          <w:lang w:val="be-BY"/>
        </w:rPr>
        <w:t xml:space="preserve">«У Любанскім раёне пякуць тэкст па бабуліных рацэптах», «Якую памяць захоўваюць мемарыялы ўрочышчаў Парахаўня і Шавулішчы» </w:t>
      </w:r>
      <w:r w:rsidR="009335EB" w:rsidRPr="00A82BC1">
        <w:rPr>
          <w:rFonts w:ascii="Times New Roman" w:hAnsi="Times New Roman" w:cs="Times New Roman"/>
          <w:color w:val="262626" w:themeColor="text1" w:themeTint="D9"/>
          <w:sz w:val="28"/>
          <w:szCs w:val="28"/>
          <w:lang w:val="be-BY"/>
        </w:rPr>
        <w:t xml:space="preserve">і інш. </w:t>
      </w:r>
    </w:p>
    <w:p w14:paraId="65ED3D4E" w14:textId="77777777" w:rsidR="00AD2EEC" w:rsidRPr="00A82BC1" w:rsidRDefault="009335EB" w:rsidP="00AD2EEC">
      <w:pPr>
        <w:spacing w:after="0" w:line="360" w:lineRule="exact"/>
        <w:jc w:val="both"/>
        <w:rPr>
          <w:rFonts w:ascii="Times New Roman" w:eastAsia="Times New Roman" w:hAnsi="Times New Roman" w:cs="Times New Roman"/>
          <w:color w:val="262626" w:themeColor="text1" w:themeTint="D9"/>
          <w:sz w:val="27"/>
          <w:szCs w:val="27"/>
          <w:lang w:val="be-BY" w:eastAsia="ru-RU"/>
        </w:rPr>
      </w:pPr>
      <w:r w:rsidRPr="00A82BC1">
        <w:rPr>
          <w:rFonts w:ascii="Times New Roman" w:hAnsi="Times New Roman" w:cs="Times New Roman"/>
          <w:color w:val="262626" w:themeColor="text1" w:themeTint="D9"/>
          <w:sz w:val="28"/>
          <w:szCs w:val="28"/>
          <w:lang w:val="be-BY"/>
        </w:rPr>
        <w:t xml:space="preserve">   Навіны і нататкі на </w:t>
      </w:r>
      <w:proofErr w:type="spellStart"/>
      <w:r w:rsidRPr="00A82BC1">
        <w:rPr>
          <w:rFonts w:ascii="Times New Roman" w:hAnsi="Times New Roman" w:cs="Times New Roman"/>
          <w:color w:val="262626" w:themeColor="text1" w:themeTint="D9"/>
          <w:sz w:val="28"/>
          <w:szCs w:val="28"/>
          <w:lang w:val="en-US"/>
        </w:rPr>
        <w:t>Zviazda</w:t>
      </w:r>
      <w:proofErr w:type="spellEnd"/>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w:t>
      </w:r>
      <w:r w:rsidR="00AD2EEC" w:rsidRPr="00A82BC1">
        <w:rPr>
          <w:rFonts w:ascii="Times New Roman" w:hAnsi="Times New Roman" w:cs="Times New Roman"/>
          <w:color w:val="262626" w:themeColor="text1" w:themeTint="D9"/>
          <w:sz w:val="28"/>
          <w:szCs w:val="28"/>
          <w:lang w:val="be-BY"/>
        </w:rPr>
        <w:t xml:space="preserve">часта кранаюць тэму гістарычнай памяці. </w:t>
      </w:r>
      <w:r w:rsidRPr="00A82BC1">
        <w:rPr>
          <w:rFonts w:ascii="Times New Roman" w:eastAsia="Times New Roman" w:hAnsi="Times New Roman" w:cs="Times New Roman"/>
          <w:color w:val="262626" w:themeColor="text1" w:themeTint="D9"/>
          <w:sz w:val="27"/>
          <w:szCs w:val="27"/>
          <w:lang w:val="be-BY" w:eastAsia="ru-RU"/>
        </w:rPr>
        <w:t xml:space="preserve"> </w:t>
      </w:r>
      <w:r w:rsidR="00AD2EEC" w:rsidRPr="00A82BC1">
        <w:rPr>
          <w:rFonts w:ascii="Times New Roman" w:hAnsi="Times New Roman" w:cs="Times New Roman"/>
          <w:b/>
          <w:color w:val="262626" w:themeColor="text1" w:themeTint="D9"/>
          <w:sz w:val="28"/>
          <w:szCs w:val="28"/>
          <w:lang w:val="be-BY"/>
        </w:rPr>
        <w:t xml:space="preserve"> </w:t>
      </w:r>
      <w:r w:rsidR="00AD2EEC" w:rsidRPr="00A82BC1">
        <w:rPr>
          <w:rFonts w:ascii="Times New Roman" w:hAnsi="Times New Roman" w:cs="Times New Roman"/>
          <w:color w:val="262626" w:themeColor="text1" w:themeTint="D9"/>
          <w:sz w:val="28"/>
          <w:szCs w:val="28"/>
          <w:lang w:val="be-BY"/>
        </w:rPr>
        <w:t xml:space="preserve">Інфармацыйная карэспандэнцыя таксама дапамагае аўтарам </w:t>
      </w:r>
      <w:r w:rsidRPr="00A82BC1">
        <w:rPr>
          <w:rFonts w:ascii="Times New Roman" w:hAnsi="Times New Roman" w:cs="Times New Roman"/>
          <w:color w:val="262626" w:themeColor="text1" w:themeTint="D9"/>
          <w:sz w:val="28"/>
          <w:szCs w:val="28"/>
          <w:lang w:val="be-BY"/>
        </w:rPr>
        <w:t xml:space="preserve">сайту </w:t>
      </w:r>
      <w:r w:rsidRPr="00A82BC1">
        <w:rPr>
          <w:rFonts w:ascii="Times New Roman" w:hAnsi="Times New Roman" w:cs="Times New Roman"/>
          <w:color w:val="262626" w:themeColor="text1" w:themeTint="D9"/>
          <w:sz w:val="28"/>
          <w:szCs w:val="28"/>
          <w:lang w:val="be-BY"/>
        </w:rPr>
        <w:lastRenderedPageBreak/>
        <w:t xml:space="preserve">падтрымліваць гэтую тэму. Часам яны імкнуцца паказаць тэндэнцыі захавання гістарычнай памяці праз адзіночныя з’явы, выўляючы іх тэндэнцыі. Напрыклад, у матэрыяле </w:t>
      </w:r>
      <w:r w:rsidRPr="00A82BC1">
        <w:rPr>
          <w:rFonts w:ascii="Times New Roman" w:hAnsi="Times New Roman" w:cs="Times New Roman"/>
          <w:i/>
          <w:color w:val="262626" w:themeColor="text1" w:themeTint="D9"/>
          <w:sz w:val="28"/>
          <w:szCs w:val="28"/>
          <w:lang w:val="be-BY"/>
        </w:rPr>
        <w:t xml:space="preserve">«Шмат помнікаў ахвярам вайны стаіць у нашых лясах. Іх даглядаюць мясцовыя жыхары, леснікі, сельвыканкамы» </w:t>
      </w:r>
      <w:r w:rsidRPr="00A82BC1">
        <w:rPr>
          <w:rFonts w:ascii="Times New Roman" w:hAnsi="Times New Roman" w:cs="Times New Roman"/>
          <w:color w:val="262626" w:themeColor="text1" w:themeTint="D9"/>
          <w:sz w:val="28"/>
          <w:szCs w:val="28"/>
          <w:lang w:val="be-BY"/>
        </w:rPr>
        <w:t xml:space="preserve">аўтар паказвае асобныя мемарыялы (адзіночныя з’явы) і распавядае, што ёсць неабыякавыя людзі, якія іх даглядаюць (тэндэнцыя). </w:t>
      </w:r>
    </w:p>
    <w:p w14:paraId="5955CF59" w14:textId="77777777" w:rsidR="005C0118" w:rsidRPr="00A82BC1" w:rsidRDefault="009335EB" w:rsidP="005C0118">
      <w:pPr>
        <w:spacing w:after="0" w:line="360" w:lineRule="exact"/>
        <w:jc w:val="both"/>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 </w:t>
      </w:r>
      <w:r w:rsidR="003E581E" w:rsidRPr="00A82BC1">
        <w:rPr>
          <w:rFonts w:ascii="Times New Roman" w:hAnsi="Times New Roman" w:cs="Times New Roman"/>
          <w:color w:val="262626" w:themeColor="text1" w:themeTint="D9"/>
          <w:sz w:val="28"/>
          <w:szCs w:val="28"/>
          <w:lang w:val="be-BY"/>
        </w:rPr>
        <w:t xml:space="preserve"> У асвятленні гістарычнай тэматыкі сайт </w:t>
      </w:r>
      <w:proofErr w:type="spellStart"/>
      <w:r w:rsidR="003E581E" w:rsidRPr="00A82BC1">
        <w:rPr>
          <w:rFonts w:ascii="Times New Roman" w:hAnsi="Times New Roman" w:cs="Times New Roman"/>
          <w:color w:val="262626" w:themeColor="text1" w:themeTint="D9"/>
          <w:sz w:val="28"/>
          <w:szCs w:val="28"/>
          <w:lang w:val="en-US"/>
        </w:rPr>
        <w:t>Zviazda</w:t>
      </w:r>
      <w:proofErr w:type="spellEnd"/>
      <w:r w:rsidR="003E581E" w:rsidRPr="00A82BC1">
        <w:rPr>
          <w:rFonts w:ascii="Times New Roman" w:hAnsi="Times New Roman" w:cs="Times New Roman"/>
          <w:color w:val="262626" w:themeColor="text1" w:themeTint="D9"/>
          <w:sz w:val="28"/>
          <w:szCs w:val="28"/>
          <w:lang w:val="be-BY"/>
        </w:rPr>
        <w:t>.</w:t>
      </w:r>
      <w:r w:rsidR="003E581E" w:rsidRPr="00A82BC1">
        <w:rPr>
          <w:rFonts w:ascii="Times New Roman" w:hAnsi="Times New Roman" w:cs="Times New Roman"/>
          <w:color w:val="262626" w:themeColor="text1" w:themeTint="D9"/>
          <w:sz w:val="28"/>
          <w:szCs w:val="28"/>
          <w:lang w:val="en-US"/>
        </w:rPr>
        <w:t>by</w:t>
      </w:r>
      <w:r w:rsidR="003E581E" w:rsidRPr="00A82BC1">
        <w:rPr>
          <w:rFonts w:ascii="Times New Roman" w:hAnsi="Times New Roman" w:cs="Times New Roman"/>
          <w:color w:val="262626" w:themeColor="text1" w:themeTint="D9"/>
          <w:sz w:val="28"/>
          <w:szCs w:val="28"/>
          <w:lang w:val="be-BY"/>
        </w:rPr>
        <w:t xml:space="preserve"> не звяртаецца да аналітычных жанраў. Ды і наогул прыходзіцца казаць аб малой колькасці жанраў і формаў, якія выкарыстоўваюць журналісты холдынгу </w:t>
      </w:r>
      <w:r w:rsidR="000B675C" w:rsidRPr="00A82BC1">
        <w:rPr>
          <w:rFonts w:ascii="Times New Roman" w:hAnsi="Times New Roman" w:cs="Times New Roman"/>
          <w:color w:val="262626" w:themeColor="text1" w:themeTint="D9"/>
          <w:sz w:val="28"/>
          <w:szCs w:val="28"/>
          <w:lang w:val="be-BY"/>
        </w:rPr>
        <w:t xml:space="preserve">ў інтэрнэце </w:t>
      </w:r>
      <w:r w:rsidR="003E581E" w:rsidRPr="00A82BC1">
        <w:rPr>
          <w:rFonts w:ascii="Times New Roman" w:hAnsi="Times New Roman" w:cs="Times New Roman"/>
          <w:color w:val="262626" w:themeColor="text1" w:themeTint="D9"/>
          <w:sz w:val="28"/>
          <w:szCs w:val="28"/>
          <w:lang w:val="be-BY"/>
        </w:rPr>
        <w:t>для захавання гістарычнай памяці.</w:t>
      </w:r>
    </w:p>
    <w:p w14:paraId="4C006664" w14:textId="77777777" w:rsidR="003E581E" w:rsidRPr="007D47D2" w:rsidRDefault="003E581E" w:rsidP="003E581E">
      <w:pPr>
        <w:pStyle w:val="2"/>
        <w:jc w:val="center"/>
        <w:rPr>
          <w:rFonts w:ascii="Times New Roman" w:hAnsi="Times New Roman" w:cs="Times New Roman"/>
          <w:color w:val="262626" w:themeColor="text1" w:themeTint="D9"/>
          <w:sz w:val="32"/>
          <w:szCs w:val="32"/>
          <w:lang w:val="be-BY"/>
        </w:rPr>
      </w:pPr>
      <w:bookmarkStart w:id="15" w:name="_Toc39573754"/>
      <w:r w:rsidRPr="00A82BC1">
        <w:rPr>
          <w:rFonts w:ascii="Times New Roman" w:hAnsi="Times New Roman" w:cs="Times New Roman"/>
          <w:color w:val="262626" w:themeColor="text1" w:themeTint="D9"/>
          <w:sz w:val="32"/>
          <w:szCs w:val="32"/>
          <w:lang w:val="be-BY"/>
        </w:rPr>
        <w:t xml:space="preserve">2.3 Тэндэнцыі асвятлення гістарычнай тэматыкі сайтам </w:t>
      </w:r>
      <w:r w:rsidR="00F80990" w:rsidRPr="00A82BC1">
        <w:rPr>
          <w:rFonts w:ascii="Times New Roman" w:hAnsi="Times New Roman" w:cs="Times New Roman"/>
          <w:color w:val="262626" w:themeColor="text1" w:themeTint="D9"/>
          <w:sz w:val="32"/>
          <w:szCs w:val="32"/>
          <w:lang w:val="en-US"/>
        </w:rPr>
        <w:t>TUT</w:t>
      </w:r>
      <w:r w:rsidR="00F80990" w:rsidRPr="00A82BC1">
        <w:rPr>
          <w:rFonts w:ascii="Times New Roman" w:hAnsi="Times New Roman" w:cs="Times New Roman"/>
          <w:color w:val="262626" w:themeColor="text1" w:themeTint="D9"/>
          <w:sz w:val="32"/>
          <w:szCs w:val="32"/>
          <w:lang w:val="be-BY"/>
        </w:rPr>
        <w:t>.</w:t>
      </w:r>
      <w:r w:rsidR="00F80990" w:rsidRPr="00A82BC1">
        <w:rPr>
          <w:rFonts w:ascii="Times New Roman" w:hAnsi="Times New Roman" w:cs="Times New Roman"/>
          <w:color w:val="262626" w:themeColor="text1" w:themeTint="D9"/>
          <w:sz w:val="32"/>
          <w:szCs w:val="32"/>
          <w:lang w:val="en-US"/>
        </w:rPr>
        <w:t>BY</w:t>
      </w:r>
      <w:bookmarkEnd w:id="15"/>
    </w:p>
    <w:p w14:paraId="4664FB18" w14:textId="77777777" w:rsidR="00F80990" w:rsidRPr="007D47D2" w:rsidRDefault="000B675C" w:rsidP="00F80990">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en-US"/>
        </w:rPr>
        <w:t>TUT</w:t>
      </w:r>
      <w:r w:rsidRPr="007D47D2">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7D47D2">
        <w:rPr>
          <w:rFonts w:ascii="Times New Roman" w:hAnsi="Times New Roman" w:cs="Times New Roman"/>
          <w:color w:val="262626" w:themeColor="text1" w:themeTint="D9"/>
          <w:sz w:val="28"/>
          <w:szCs w:val="28"/>
          <w:lang w:val="be-BY"/>
        </w:rPr>
        <w:t xml:space="preserve"> – </w:t>
      </w:r>
      <w:r w:rsidRPr="00A82BC1">
        <w:rPr>
          <w:rFonts w:ascii="Times New Roman" w:hAnsi="Times New Roman" w:cs="Times New Roman"/>
          <w:color w:val="262626" w:themeColor="text1" w:themeTint="D9"/>
          <w:sz w:val="28"/>
          <w:szCs w:val="28"/>
          <w:lang w:val="be-BY"/>
        </w:rPr>
        <w:t xml:space="preserve">галоўнае недзяржаўнае медыя Беларусі. Гэты сайт амаль заўсёды займае першае месца па надвельнасці сярод беларускіх інтэрнэт-СМІ. Яго штомесячная аўдыторыя перавышае мільён чытачоў. Позва дня дзяржаўных медыя вызначаецца не толькі патрэбамі аўдыторыі, але і палітыкай устаноўчай арганізацыі (у выпадку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гэта Адміністрацыя Прэзідэнта). </w:t>
      </w:r>
      <w:r w:rsidR="003C39BB" w:rsidRPr="00A82BC1">
        <w:rPr>
          <w:rFonts w:ascii="Times New Roman" w:hAnsi="Times New Roman" w:cs="Times New Roman"/>
          <w:color w:val="262626" w:themeColor="text1" w:themeTint="D9"/>
          <w:sz w:val="28"/>
          <w:szCs w:val="28"/>
          <w:lang w:val="be-BY"/>
        </w:rPr>
        <w:t>Ці ўплывае форма ўласнасці на накіраванасць матэрыялаў гістарычнай тэматыкі</w:t>
      </w:r>
      <w:r w:rsidR="003C39BB" w:rsidRPr="007D47D2">
        <w:rPr>
          <w:rFonts w:ascii="Times New Roman" w:hAnsi="Times New Roman" w:cs="Times New Roman"/>
          <w:color w:val="262626" w:themeColor="text1" w:themeTint="D9"/>
          <w:sz w:val="28"/>
          <w:szCs w:val="28"/>
          <w:lang w:val="be-BY"/>
        </w:rPr>
        <w:t>?</w:t>
      </w:r>
    </w:p>
    <w:p w14:paraId="2B01AFB9" w14:textId="77777777" w:rsidR="003E581E" w:rsidRPr="00A82BC1" w:rsidRDefault="003C39BB" w:rsidP="0099383A">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На </w:t>
      </w:r>
      <w:r w:rsidRPr="00A82BC1">
        <w:rPr>
          <w:rFonts w:ascii="Times New Roman" w:hAnsi="Times New Roman" w:cs="Times New Roman"/>
          <w:color w:val="262626" w:themeColor="text1" w:themeTint="D9"/>
          <w:sz w:val="28"/>
          <w:szCs w:val="28"/>
          <w:lang w:val="en-US"/>
        </w:rPr>
        <w:t>TUT</w:t>
      </w:r>
      <w:r w:rsidRPr="007D47D2">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7D47D2">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be-BY"/>
        </w:rPr>
        <w:t>таксама няма адмысловай гістарычнай галіны. Матэрыялы гістарычнай тэматыкі публікуюцца ў раздзеле «Кругагляд». Усяго за красавік 202</w:t>
      </w:r>
      <w:r w:rsidR="00D85432" w:rsidRPr="00A82BC1">
        <w:rPr>
          <w:rFonts w:ascii="Times New Roman" w:hAnsi="Times New Roman" w:cs="Times New Roman"/>
          <w:color w:val="262626" w:themeColor="text1" w:themeTint="D9"/>
          <w:sz w:val="28"/>
          <w:szCs w:val="28"/>
          <w:lang w:val="be-BY"/>
        </w:rPr>
        <w:t>0-га было 35 такіх матэрыялаў. Рубрыкі напярэ</w:t>
      </w:r>
      <w:r w:rsidR="00F43DF4" w:rsidRPr="00A82BC1">
        <w:rPr>
          <w:rFonts w:ascii="Times New Roman" w:hAnsi="Times New Roman" w:cs="Times New Roman"/>
          <w:color w:val="262626" w:themeColor="text1" w:themeTint="D9"/>
          <w:sz w:val="28"/>
          <w:szCs w:val="28"/>
          <w:lang w:val="be-BY"/>
        </w:rPr>
        <w:t>дадні Дня перамогі тут няма, але ў анонсе да некаторых тэкстаў ёсць надпіс «</w:t>
      </w:r>
      <w:r w:rsidR="00F43DF4" w:rsidRPr="00A82BC1">
        <w:rPr>
          <w:rFonts w:ascii="Times New Roman" w:hAnsi="Times New Roman" w:cs="Times New Roman"/>
          <w:color w:val="262626" w:themeColor="text1" w:themeTint="D9"/>
          <w:sz w:val="28"/>
          <w:szCs w:val="28"/>
        </w:rPr>
        <w:t xml:space="preserve">Великая отечественная». </w:t>
      </w:r>
      <w:r w:rsidR="00624DC3" w:rsidRPr="00A82BC1">
        <w:rPr>
          <w:rFonts w:ascii="Times New Roman" w:hAnsi="Times New Roman" w:cs="Times New Roman"/>
          <w:color w:val="262626" w:themeColor="text1" w:themeTint="D9"/>
          <w:sz w:val="28"/>
          <w:szCs w:val="28"/>
        </w:rPr>
        <w:t xml:space="preserve">Другой </w:t>
      </w:r>
      <w:proofErr w:type="spellStart"/>
      <w:r w:rsidR="00624DC3" w:rsidRPr="00A82BC1">
        <w:rPr>
          <w:rFonts w:ascii="Times New Roman" w:hAnsi="Times New Roman" w:cs="Times New Roman"/>
          <w:color w:val="262626" w:themeColor="text1" w:themeTint="D9"/>
          <w:sz w:val="28"/>
          <w:szCs w:val="28"/>
        </w:rPr>
        <w:t>сусветнай</w:t>
      </w:r>
      <w:proofErr w:type="spellEnd"/>
      <w:r w:rsidR="00624DC3" w:rsidRPr="00A82BC1">
        <w:rPr>
          <w:rFonts w:ascii="Times New Roman" w:hAnsi="Times New Roman" w:cs="Times New Roman"/>
          <w:color w:val="262626" w:themeColor="text1" w:themeTint="D9"/>
          <w:sz w:val="28"/>
          <w:szCs w:val="28"/>
        </w:rPr>
        <w:t xml:space="preserve"> </w:t>
      </w:r>
      <w:proofErr w:type="spellStart"/>
      <w:r w:rsidR="00624DC3" w:rsidRPr="00A82BC1">
        <w:rPr>
          <w:rFonts w:ascii="Times New Roman" w:hAnsi="Times New Roman" w:cs="Times New Roman"/>
          <w:color w:val="262626" w:themeColor="text1" w:themeTint="D9"/>
          <w:sz w:val="28"/>
          <w:szCs w:val="28"/>
        </w:rPr>
        <w:t>вайне</w:t>
      </w:r>
      <w:proofErr w:type="spellEnd"/>
      <w:r w:rsidR="00624DC3" w:rsidRPr="00A82BC1">
        <w:rPr>
          <w:rFonts w:ascii="Times New Roman" w:hAnsi="Times New Roman" w:cs="Times New Roman"/>
          <w:color w:val="262626" w:themeColor="text1" w:themeTint="D9"/>
          <w:sz w:val="28"/>
          <w:szCs w:val="28"/>
        </w:rPr>
        <w:t xml:space="preserve"> </w:t>
      </w:r>
      <w:proofErr w:type="spellStart"/>
      <w:r w:rsidR="00624DC3" w:rsidRPr="00A82BC1">
        <w:rPr>
          <w:rFonts w:ascii="Times New Roman" w:hAnsi="Times New Roman" w:cs="Times New Roman"/>
          <w:color w:val="262626" w:themeColor="text1" w:themeTint="D9"/>
          <w:sz w:val="28"/>
          <w:szCs w:val="28"/>
        </w:rPr>
        <w:t>прысвечана</w:t>
      </w:r>
      <w:proofErr w:type="spellEnd"/>
      <w:r w:rsidR="00624DC3" w:rsidRPr="00A82BC1">
        <w:rPr>
          <w:rFonts w:ascii="Times New Roman" w:hAnsi="Times New Roman" w:cs="Times New Roman"/>
          <w:color w:val="262626" w:themeColor="text1" w:themeTint="D9"/>
          <w:sz w:val="28"/>
          <w:szCs w:val="28"/>
        </w:rPr>
        <w:t xml:space="preserve"> 25,7</w:t>
      </w:r>
      <w:r w:rsidR="00624DC3" w:rsidRPr="00A82BC1">
        <w:rPr>
          <w:rFonts w:ascii="Times New Roman" w:hAnsi="Times New Roman" w:cs="Times New Roman"/>
          <w:color w:val="262626" w:themeColor="text1" w:themeTint="D9"/>
          <w:sz w:val="28"/>
          <w:szCs w:val="28"/>
          <w:lang w:val="be-BY"/>
        </w:rPr>
        <w:t xml:space="preserve">% </w:t>
      </w:r>
      <w:proofErr w:type="spellStart"/>
      <w:r w:rsidR="00624DC3" w:rsidRPr="00A82BC1">
        <w:rPr>
          <w:rFonts w:ascii="Times New Roman" w:hAnsi="Times New Roman" w:cs="Times New Roman"/>
          <w:color w:val="262626" w:themeColor="text1" w:themeTint="D9"/>
          <w:sz w:val="28"/>
          <w:szCs w:val="28"/>
        </w:rPr>
        <w:t>гістарычных</w:t>
      </w:r>
      <w:proofErr w:type="spellEnd"/>
      <w:r w:rsidR="00624DC3" w:rsidRPr="00A82BC1">
        <w:rPr>
          <w:rFonts w:ascii="Times New Roman" w:hAnsi="Times New Roman" w:cs="Times New Roman"/>
          <w:color w:val="262626" w:themeColor="text1" w:themeTint="D9"/>
          <w:sz w:val="28"/>
          <w:szCs w:val="28"/>
        </w:rPr>
        <w:t xml:space="preserve"> </w:t>
      </w:r>
      <w:proofErr w:type="spellStart"/>
      <w:r w:rsidR="00624DC3" w:rsidRPr="00A82BC1">
        <w:rPr>
          <w:rFonts w:ascii="Times New Roman" w:hAnsi="Times New Roman" w:cs="Times New Roman"/>
          <w:color w:val="262626" w:themeColor="text1" w:themeTint="D9"/>
          <w:sz w:val="28"/>
          <w:szCs w:val="28"/>
        </w:rPr>
        <w:t>матэрыялаў</w:t>
      </w:r>
      <w:proofErr w:type="spellEnd"/>
      <w:r w:rsidR="00624DC3" w:rsidRPr="00A82BC1">
        <w:rPr>
          <w:rFonts w:ascii="Times New Roman" w:hAnsi="Times New Roman" w:cs="Times New Roman"/>
          <w:color w:val="262626" w:themeColor="text1" w:themeTint="D9"/>
          <w:sz w:val="28"/>
          <w:szCs w:val="28"/>
        </w:rPr>
        <w:t xml:space="preserve">. </w:t>
      </w:r>
      <w:proofErr w:type="spellStart"/>
      <w:r w:rsidR="00624DC3" w:rsidRPr="00A82BC1">
        <w:rPr>
          <w:rFonts w:ascii="Times New Roman" w:hAnsi="Times New Roman" w:cs="Times New Roman"/>
          <w:color w:val="262626" w:themeColor="text1" w:themeTint="D9"/>
          <w:sz w:val="28"/>
          <w:szCs w:val="28"/>
        </w:rPr>
        <w:t>Лічба</w:t>
      </w:r>
      <w:proofErr w:type="spellEnd"/>
      <w:r w:rsidR="00624DC3" w:rsidRPr="00A82BC1">
        <w:rPr>
          <w:rFonts w:ascii="Times New Roman" w:hAnsi="Times New Roman" w:cs="Times New Roman"/>
          <w:color w:val="262626" w:themeColor="text1" w:themeTint="D9"/>
          <w:sz w:val="28"/>
          <w:szCs w:val="28"/>
        </w:rPr>
        <w:t xml:space="preserve"> </w:t>
      </w:r>
      <w:proofErr w:type="spellStart"/>
      <w:r w:rsidR="00624DC3" w:rsidRPr="00A82BC1">
        <w:rPr>
          <w:rFonts w:ascii="Times New Roman" w:hAnsi="Times New Roman" w:cs="Times New Roman"/>
          <w:color w:val="262626" w:themeColor="text1" w:themeTint="D9"/>
          <w:sz w:val="28"/>
          <w:szCs w:val="28"/>
        </w:rPr>
        <w:t>значна</w:t>
      </w:r>
      <w:proofErr w:type="spellEnd"/>
      <w:r w:rsidR="00624DC3" w:rsidRPr="00A82BC1">
        <w:rPr>
          <w:rFonts w:ascii="Times New Roman" w:hAnsi="Times New Roman" w:cs="Times New Roman"/>
          <w:color w:val="262626" w:themeColor="text1" w:themeTint="D9"/>
          <w:sz w:val="28"/>
          <w:szCs w:val="28"/>
        </w:rPr>
        <w:t xml:space="preserve"> </w:t>
      </w:r>
      <w:proofErr w:type="spellStart"/>
      <w:r w:rsidR="00624DC3" w:rsidRPr="00A82BC1">
        <w:rPr>
          <w:rFonts w:ascii="Times New Roman" w:hAnsi="Times New Roman" w:cs="Times New Roman"/>
          <w:color w:val="262626" w:themeColor="text1" w:themeTint="D9"/>
          <w:sz w:val="28"/>
          <w:szCs w:val="28"/>
        </w:rPr>
        <w:t>ніжэйшая</w:t>
      </w:r>
      <w:proofErr w:type="spellEnd"/>
      <w:r w:rsidR="00624DC3" w:rsidRPr="00A82BC1">
        <w:rPr>
          <w:rFonts w:ascii="Times New Roman" w:hAnsi="Times New Roman" w:cs="Times New Roman"/>
          <w:color w:val="262626" w:themeColor="text1" w:themeTint="D9"/>
          <w:sz w:val="28"/>
          <w:szCs w:val="28"/>
        </w:rPr>
        <w:t xml:space="preserve"> за </w:t>
      </w:r>
      <w:proofErr w:type="spellStart"/>
      <w:r w:rsidR="00624DC3" w:rsidRPr="00A82BC1">
        <w:rPr>
          <w:rFonts w:ascii="Times New Roman" w:hAnsi="Times New Roman" w:cs="Times New Roman"/>
          <w:color w:val="262626" w:themeColor="text1" w:themeTint="D9"/>
          <w:sz w:val="28"/>
          <w:szCs w:val="28"/>
        </w:rPr>
        <w:t>паказчыкі</w:t>
      </w:r>
      <w:proofErr w:type="spellEnd"/>
      <w:r w:rsidR="00624DC3" w:rsidRPr="00A82BC1">
        <w:rPr>
          <w:rFonts w:ascii="Times New Roman" w:hAnsi="Times New Roman" w:cs="Times New Roman"/>
          <w:color w:val="262626" w:themeColor="text1" w:themeTint="D9"/>
          <w:sz w:val="28"/>
          <w:szCs w:val="28"/>
        </w:rPr>
        <w:t xml:space="preserve"> </w:t>
      </w:r>
      <w:proofErr w:type="spellStart"/>
      <w:r w:rsidR="00624DC3" w:rsidRPr="00A82BC1">
        <w:rPr>
          <w:rFonts w:ascii="Times New Roman" w:hAnsi="Times New Roman" w:cs="Times New Roman"/>
          <w:color w:val="262626" w:themeColor="text1" w:themeTint="D9"/>
          <w:sz w:val="28"/>
          <w:szCs w:val="28"/>
        </w:rPr>
        <w:t>дзяржаўных</w:t>
      </w:r>
      <w:proofErr w:type="spellEnd"/>
      <w:r w:rsidR="00624DC3" w:rsidRPr="00A82BC1">
        <w:rPr>
          <w:rFonts w:ascii="Times New Roman" w:hAnsi="Times New Roman" w:cs="Times New Roman"/>
          <w:color w:val="262626" w:themeColor="text1" w:themeTint="D9"/>
          <w:sz w:val="28"/>
          <w:szCs w:val="28"/>
        </w:rPr>
        <w:t xml:space="preserve"> </w:t>
      </w:r>
      <w:r w:rsidR="00624DC3" w:rsidRPr="00A82BC1">
        <w:rPr>
          <w:rFonts w:ascii="Times New Roman" w:hAnsi="Times New Roman" w:cs="Times New Roman"/>
          <w:color w:val="262626" w:themeColor="text1" w:themeTint="D9"/>
          <w:sz w:val="28"/>
          <w:szCs w:val="28"/>
          <w:lang w:val="be-BY"/>
        </w:rPr>
        <w:t xml:space="preserve">інтэрнэт-СМІ, якія мы ўжо прааналізавалі. Апрача таго, у тэкстах пра Другую сусветную </w:t>
      </w:r>
      <w:r w:rsidR="00624DC3" w:rsidRPr="00A82BC1">
        <w:rPr>
          <w:rFonts w:ascii="Times New Roman" w:hAnsi="Times New Roman" w:cs="Times New Roman"/>
          <w:color w:val="262626" w:themeColor="text1" w:themeTint="D9"/>
          <w:sz w:val="28"/>
          <w:szCs w:val="28"/>
        </w:rPr>
        <w:t>TUT</w:t>
      </w:r>
      <w:r w:rsidR="00624DC3" w:rsidRPr="00A82BC1">
        <w:rPr>
          <w:rFonts w:ascii="Times New Roman" w:hAnsi="Times New Roman" w:cs="Times New Roman"/>
          <w:color w:val="262626" w:themeColor="text1" w:themeTint="D9"/>
          <w:sz w:val="28"/>
          <w:szCs w:val="28"/>
          <w:lang w:val="be-BY"/>
        </w:rPr>
        <w:t>.</w:t>
      </w:r>
      <w:r w:rsidR="00624DC3" w:rsidRPr="00A82BC1">
        <w:rPr>
          <w:rFonts w:ascii="Times New Roman" w:hAnsi="Times New Roman" w:cs="Times New Roman"/>
          <w:color w:val="262626" w:themeColor="text1" w:themeTint="D9"/>
          <w:sz w:val="28"/>
          <w:szCs w:val="28"/>
        </w:rPr>
        <w:t>BY</w:t>
      </w:r>
      <w:r w:rsidR="00624DC3" w:rsidRPr="00A82BC1">
        <w:rPr>
          <w:rFonts w:ascii="Times New Roman" w:hAnsi="Times New Roman" w:cs="Times New Roman"/>
          <w:color w:val="262626" w:themeColor="text1" w:themeTint="D9"/>
          <w:sz w:val="28"/>
          <w:szCs w:val="28"/>
          <w:lang w:val="be-BY"/>
        </w:rPr>
        <w:t xml:space="preserve"> часта апісвае падзеі, непасрэдна не звязаныя з Беларуссю ці СССР: </w:t>
      </w:r>
      <w:r w:rsidR="0099383A" w:rsidRPr="00A82BC1">
        <w:rPr>
          <w:rFonts w:ascii="Times New Roman" w:hAnsi="Times New Roman" w:cs="Times New Roman"/>
          <w:i/>
          <w:color w:val="262626" w:themeColor="text1" w:themeTint="D9"/>
          <w:sz w:val="28"/>
          <w:szCs w:val="28"/>
          <w:lang w:val="be-BY"/>
        </w:rPr>
        <w:t>«</w:t>
      </w:r>
      <w:r w:rsidR="0099383A" w:rsidRPr="00A82BC1">
        <w:rPr>
          <w:rFonts w:ascii="Times New Roman" w:hAnsi="Times New Roman" w:cs="Times New Roman"/>
          <w:i/>
          <w:color w:val="262626" w:themeColor="text1" w:themeTint="D9"/>
          <w:sz w:val="28"/>
          <w:szCs w:val="28"/>
        </w:rPr>
        <w:t>”</w:t>
      </w:r>
      <w:r w:rsidR="0099383A" w:rsidRPr="00A82BC1">
        <w:rPr>
          <w:rFonts w:ascii="Times New Roman" w:hAnsi="Times New Roman" w:cs="Times New Roman"/>
          <w:i/>
          <w:color w:val="262626" w:themeColor="text1" w:themeTint="D9"/>
          <w:sz w:val="28"/>
          <w:szCs w:val="28"/>
          <w:lang w:val="be-BY"/>
        </w:rPr>
        <w:t>Играли в лагере в нацистов и евреев”. Как дети выживали в концлагерях</w:t>
      </w:r>
      <w:r w:rsidR="0099383A" w:rsidRPr="00A82BC1">
        <w:rPr>
          <w:rFonts w:ascii="Times New Roman" w:hAnsi="Times New Roman" w:cs="Times New Roman"/>
          <w:i/>
          <w:color w:val="262626" w:themeColor="text1" w:themeTint="D9"/>
          <w:sz w:val="28"/>
          <w:szCs w:val="28"/>
        </w:rPr>
        <w:t xml:space="preserve">», ««Разносила тайные радиограммы в школьном портфеле». Рассказываем о героине французского Сопротивления». </w:t>
      </w:r>
      <w:r w:rsidR="0099383A" w:rsidRPr="00A82BC1">
        <w:rPr>
          <w:rFonts w:ascii="Times New Roman" w:hAnsi="Times New Roman" w:cs="Times New Roman"/>
          <w:color w:val="262626" w:themeColor="text1" w:themeTint="D9"/>
          <w:sz w:val="28"/>
          <w:szCs w:val="28"/>
          <w:lang w:val="be-BY"/>
        </w:rPr>
        <w:t xml:space="preserve">Такіх матэрыялаў не было ў </w:t>
      </w:r>
      <w:r w:rsidR="0099383A" w:rsidRPr="00A82BC1">
        <w:rPr>
          <w:rFonts w:ascii="Times New Roman" w:hAnsi="Times New Roman" w:cs="Times New Roman"/>
          <w:color w:val="262626" w:themeColor="text1" w:themeTint="D9"/>
          <w:sz w:val="28"/>
          <w:szCs w:val="28"/>
          <w:lang w:val="en-US"/>
        </w:rPr>
        <w:t>Sb</w:t>
      </w:r>
      <w:r w:rsidR="0099383A" w:rsidRPr="00A82BC1">
        <w:rPr>
          <w:rFonts w:ascii="Times New Roman" w:hAnsi="Times New Roman" w:cs="Times New Roman"/>
          <w:color w:val="262626" w:themeColor="text1" w:themeTint="D9"/>
          <w:sz w:val="28"/>
          <w:szCs w:val="28"/>
        </w:rPr>
        <w:t>.</w:t>
      </w:r>
      <w:r w:rsidR="0099383A" w:rsidRPr="00A82BC1">
        <w:rPr>
          <w:rFonts w:ascii="Times New Roman" w:hAnsi="Times New Roman" w:cs="Times New Roman"/>
          <w:color w:val="262626" w:themeColor="text1" w:themeTint="D9"/>
          <w:sz w:val="28"/>
          <w:szCs w:val="28"/>
          <w:lang w:val="en-US"/>
        </w:rPr>
        <w:t>by</w:t>
      </w:r>
      <w:r w:rsidR="0099383A" w:rsidRPr="00A82BC1">
        <w:rPr>
          <w:rFonts w:ascii="Times New Roman" w:hAnsi="Times New Roman" w:cs="Times New Roman"/>
          <w:color w:val="262626" w:themeColor="text1" w:themeTint="D9"/>
          <w:sz w:val="28"/>
          <w:szCs w:val="28"/>
        </w:rPr>
        <w:t xml:space="preserve"> </w:t>
      </w:r>
      <w:proofErr w:type="spellStart"/>
      <w:r w:rsidR="0099383A" w:rsidRPr="00A82BC1">
        <w:rPr>
          <w:rFonts w:ascii="Times New Roman" w:hAnsi="Times New Roman" w:cs="Times New Roman"/>
          <w:color w:val="262626" w:themeColor="text1" w:themeTint="D9"/>
          <w:sz w:val="28"/>
          <w:szCs w:val="28"/>
        </w:rPr>
        <w:t>ці</w:t>
      </w:r>
      <w:proofErr w:type="spellEnd"/>
      <w:r w:rsidR="0099383A" w:rsidRPr="00A82BC1">
        <w:rPr>
          <w:rFonts w:ascii="Times New Roman" w:hAnsi="Times New Roman" w:cs="Times New Roman"/>
          <w:color w:val="262626" w:themeColor="text1" w:themeTint="D9"/>
          <w:sz w:val="28"/>
          <w:szCs w:val="28"/>
        </w:rPr>
        <w:t xml:space="preserve"> </w:t>
      </w:r>
      <w:proofErr w:type="spellStart"/>
      <w:r w:rsidR="0099383A" w:rsidRPr="00A82BC1">
        <w:rPr>
          <w:rFonts w:ascii="Times New Roman" w:hAnsi="Times New Roman" w:cs="Times New Roman"/>
          <w:color w:val="262626" w:themeColor="text1" w:themeTint="D9"/>
          <w:sz w:val="28"/>
          <w:szCs w:val="28"/>
          <w:lang w:val="en-US"/>
        </w:rPr>
        <w:t>Zviazda</w:t>
      </w:r>
      <w:proofErr w:type="spellEnd"/>
      <w:r w:rsidR="0099383A" w:rsidRPr="00A82BC1">
        <w:rPr>
          <w:rFonts w:ascii="Times New Roman" w:hAnsi="Times New Roman" w:cs="Times New Roman"/>
          <w:color w:val="262626" w:themeColor="text1" w:themeTint="D9"/>
          <w:sz w:val="28"/>
          <w:szCs w:val="28"/>
        </w:rPr>
        <w:t>.</w:t>
      </w:r>
      <w:r w:rsidR="0099383A" w:rsidRPr="00A82BC1">
        <w:rPr>
          <w:rFonts w:ascii="Times New Roman" w:hAnsi="Times New Roman" w:cs="Times New Roman"/>
          <w:color w:val="262626" w:themeColor="text1" w:themeTint="D9"/>
          <w:sz w:val="28"/>
          <w:szCs w:val="28"/>
          <w:lang w:val="en-US"/>
        </w:rPr>
        <w:t>by</w:t>
      </w:r>
      <w:r w:rsidR="0099383A" w:rsidRPr="00A82BC1">
        <w:rPr>
          <w:rFonts w:ascii="Times New Roman" w:hAnsi="Times New Roman" w:cs="Times New Roman"/>
          <w:color w:val="262626" w:themeColor="text1" w:themeTint="D9"/>
          <w:sz w:val="28"/>
          <w:szCs w:val="28"/>
        </w:rPr>
        <w:t xml:space="preserve"> – </w:t>
      </w:r>
      <w:r w:rsidR="0099383A" w:rsidRPr="00A82BC1">
        <w:rPr>
          <w:rFonts w:ascii="Times New Roman" w:hAnsi="Times New Roman" w:cs="Times New Roman"/>
          <w:color w:val="262626" w:themeColor="text1" w:themeTint="D9"/>
          <w:sz w:val="28"/>
          <w:szCs w:val="28"/>
          <w:lang w:val="be-BY"/>
        </w:rPr>
        <w:t>у іх тэкстах на тэму Другой сусветнай гаворка заўжды ідзе пра Вялікую Айчынную вайну і беларусаў у ёй.</w:t>
      </w:r>
    </w:p>
    <w:p w14:paraId="7ABF042D" w14:textId="77777777" w:rsidR="00784C3E" w:rsidRPr="00A82BC1" w:rsidRDefault="00784C3E" w:rsidP="0099383A">
      <w:pPr>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lang w:val="be-BY"/>
        </w:rPr>
        <w:t>У пераважнай большасці матэрыял</w:t>
      </w:r>
      <w:r w:rsidR="005A6B55" w:rsidRPr="00A82BC1">
        <w:rPr>
          <w:rFonts w:ascii="Times New Roman" w:hAnsi="Times New Roman" w:cs="Times New Roman"/>
          <w:color w:val="262626" w:themeColor="text1" w:themeTint="D9"/>
          <w:sz w:val="28"/>
          <w:szCs w:val="28"/>
          <w:lang w:val="be-BY"/>
        </w:rPr>
        <w:t xml:space="preserve">аў на ваенную тэму </w:t>
      </w:r>
      <w:r w:rsidR="005A6B55" w:rsidRPr="00A82BC1">
        <w:rPr>
          <w:rFonts w:ascii="Times New Roman" w:hAnsi="Times New Roman" w:cs="Times New Roman"/>
          <w:color w:val="262626" w:themeColor="text1" w:themeTint="D9"/>
          <w:sz w:val="28"/>
          <w:szCs w:val="28"/>
          <w:lang w:val="en-US"/>
        </w:rPr>
        <w:t>TUT</w:t>
      </w:r>
      <w:r w:rsidR="005A6B55" w:rsidRPr="00A82BC1">
        <w:rPr>
          <w:rFonts w:ascii="Times New Roman" w:hAnsi="Times New Roman" w:cs="Times New Roman"/>
          <w:color w:val="262626" w:themeColor="text1" w:themeTint="D9"/>
          <w:sz w:val="28"/>
          <w:szCs w:val="28"/>
        </w:rPr>
        <w:t>.</w:t>
      </w:r>
      <w:r w:rsidR="005A6B55" w:rsidRPr="00A82BC1">
        <w:rPr>
          <w:rFonts w:ascii="Times New Roman" w:hAnsi="Times New Roman" w:cs="Times New Roman"/>
          <w:color w:val="262626" w:themeColor="text1" w:themeTint="D9"/>
          <w:sz w:val="28"/>
          <w:szCs w:val="28"/>
          <w:lang w:val="en-US"/>
        </w:rPr>
        <w:t>BY</w:t>
      </w:r>
      <w:r w:rsidR="005A6B55" w:rsidRPr="00A82BC1">
        <w:rPr>
          <w:rFonts w:ascii="Times New Roman" w:hAnsi="Times New Roman" w:cs="Times New Roman"/>
          <w:color w:val="262626" w:themeColor="text1" w:themeTint="D9"/>
          <w:sz w:val="28"/>
          <w:szCs w:val="28"/>
        </w:rPr>
        <w:t xml:space="preserve"> </w:t>
      </w:r>
      <w:r w:rsidR="005A6B55" w:rsidRPr="00A82BC1">
        <w:rPr>
          <w:rFonts w:ascii="Times New Roman" w:hAnsi="Times New Roman" w:cs="Times New Roman"/>
          <w:color w:val="262626" w:themeColor="text1" w:themeTint="D9"/>
          <w:sz w:val="28"/>
          <w:szCs w:val="28"/>
          <w:lang w:val="be-BY"/>
        </w:rPr>
        <w:t>паказвае канфлікт праз лёсы канкрэтных людзей</w:t>
      </w:r>
      <w:r w:rsidR="005A6B55" w:rsidRPr="00A82BC1">
        <w:rPr>
          <w:rFonts w:ascii="Times New Roman" w:hAnsi="Times New Roman" w:cs="Times New Roman"/>
          <w:color w:val="262626" w:themeColor="text1" w:themeTint="D9"/>
          <w:sz w:val="28"/>
          <w:szCs w:val="28"/>
        </w:rPr>
        <w:t xml:space="preserve">: </w:t>
      </w:r>
      <w:r w:rsidR="005A6B55" w:rsidRPr="00A82BC1">
        <w:rPr>
          <w:rFonts w:ascii="Times New Roman" w:hAnsi="Times New Roman" w:cs="Times New Roman"/>
          <w:i/>
          <w:color w:val="262626" w:themeColor="text1" w:themeTint="D9"/>
          <w:sz w:val="28"/>
          <w:szCs w:val="28"/>
        </w:rPr>
        <w:t>««Разносила тайные радиограммы в школьном портфеле». Рассказываем о героине французского Сопротивления»,</w:t>
      </w:r>
      <w:r w:rsidR="005A6B55" w:rsidRPr="00A82BC1">
        <w:rPr>
          <w:rFonts w:ascii="Times New Roman" w:hAnsi="Times New Roman" w:cs="Times New Roman"/>
          <w:color w:val="262626" w:themeColor="text1" w:themeTint="D9"/>
          <w:sz w:val="28"/>
          <w:szCs w:val="28"/>
        </w:rPr>
        <w:t xml:space="preserve"> </w:t>
      </w:r>
      <w:r w:rsidR="005A6B55" w:rsidRPr="00A82BC1">
        <w:rPr>
          <w:rFonts w:ascii="Times New Roman" w:hAnsi="Times New Roman" w:cs="Times New Roman"/>
          <w:i/>
          <w:color w:val="262626" w:themeColor="text1" w:themeTint="D9"/>
          <w:sz w:val="28"/>
          <w:szCs w:val="28"/>
        </w:rPr>
        <w:t>«Разносила тайные радиограммы в школьном портфеле». Рассказываем о героине французского Сопротивления</w:t>
      </w:r>
      <w:r w:rsidR="005A6B55" w:rsidRPr="00A82BC1">
        <w:rPr>
          <w:rFonts w:ascii="Times New Roman" w:hAnsi="Times New Roman" w:cs="Times New Roman"/>
          <w:color w:val="262626" w:themeColor="text1" w:themeTint="D9"/>
          <w:sz w:val="28"/>
          <w:szCs w:val="28"/>
        </w:rPr>
        <w:t xml:space="preserve">. </w:t>
      </w:r>
      <w:r w:rsidR="005A6B55" w:rsidRPr="00A82BC1">
        <w:rPr>
          <w:rFonts w:ascii="Times New Roman" w:hAnsi="Times New Roman" w:cs="Times New Roman"/>
          <w:color w:val="262626" w:themeColor="text1" w:themeTint="D9"/>
          <w:sz w:val="28"/>
          <w:szCs w:val="28"/>
          <w:lang w:val="be-BY"/>
        </w:rPr>
        <w:t xml:space="preserve">У гэтых тэкстах </w:t>
      </w:r>
      <w:r w:rsidR="005A6B55" w:rsidRPr="00A82BC1">
        <w:rPr>
          <w:rFonts w:ascii="Times New Roman" w:hAnsi="Times New Roman" w:cs="Times New Roman"/>
          <w:color w:val="262626" w:themeColor="text1" w:themeTint="D9"/>
          <w:sz w:val="28"/>
          <w:szCs w:val="28"/>
          <w:lang w:val="be-BY"/>
        </w:rPr>
        <w:lastRenderedPageBreak/>
        <w:t>галоўную ролю грае не гераізм. Там паказаны звычайныя людзі, якія выжываюць наперакор вайне</w:t>
      </w:r>
      <w:r w:rsidR="005A6B55" w:rsidRPr="00A82BC1">
        <w:rPr>
          <w:rFonts w:ascii="Times New Roman" w:hAnsi="Times New Roman" w:cs="Times New Roman"/>
          <w:color w:val="262626" w:themeColor="text1" w:themeTint="D9"/>
          <w:sz w:val="28"/>
          <w:szCs w:val="28"/>
        </w:rPr>
        <w:t xml:space="preserve">: </w:t>
      </w:r>
      <w:r w:rsidR="005A6B55" w:rsidRPr="00A82BC1">
        <w:rPr>
          <w:rFonts w:ascii="Times New Roman" w:hAnsi="Times New Roman" w:cs="Times New Roman"/>
          <w:i/>
          <w:color w:val="262626" w:themeColor="text1" w:themeTint="D9"/>
          <w:sz w:val="28"/>
          <w:szCs w:val="28"/>
        </w:rPr>
        <w:t>«По статистике, под Сталинградом пехотинец оставался цел всего сутки. Комбат на передовой жил в среднем месяц, ротный — неделю, взводный — три дня, а рядовой — одно наступление. У артиллеристов арифметика мягче, сменилось 80 процентов, но в выжившие еще надо попасть. В 1943 году после ранения Бляхер вернется на фронт. С того времени батальон возглавляли до девяти командиров, до Берлина из них дошел лишь один. Ротация не знала конца: убит, ранен, убит…»</w:t>
      </w:r>
    </w:p>
    <w:p w14:paraId="0D10267D" w14:textId="77777777" w:rsidR="005A6B55" w:rsidRPr="00A82BC1" w:rsidRDefault="005A6B55" w:rsidP="0099383A">
      <w:pPr>
        <w:rPr>
          <w:rFonts w:ascii="Times New Roman" w:hAnsi="Times New Roman" w:cs="Times New Roman"/>
          <w:color w:val="262626" w:themeColor="text1" w:themeTint="D9"/>
          <w:sz w:val="28"/>
          <w:szCs w:val="28"/>
          <w:lang w:val="be-BY"/>
        </w:rPr>
      </w:pPr>
      <w:proofErr w:type="spellStart"/>
      <w:r w:rsidRPr="00A82BC1">
        <w:rPr>
          <w:rFonts w:ascii="Times New Roman" w:hAnsi="Times New Roman" w:cs="Times New Roman"/>
          <w:color w:val="262626" w:themeColor="text1" w:themeTint="D9"/>
          <w:sz w:val="28"/>
          <w:szCs w:val="28"/>
        </w:rPr>
        <w:t>Цікава</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прачытаць</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матэрыял</w:t>
      </w:r>
      <w:proofErr w:type="spellEnd"/>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lang w:val="be-BY"/>
        </w:rPr>
        <w:t>«</w:t>
      </w:r>
      <w:r w:rsidRPr="00A82BC1">
        <w:rPr>
          <w:rFonts w:ascii="Times New Roman" w:hAnsi="Times New Roman" w:cs="Times New Roman"/>
          <w:i/>
          <w:color w:val="262626" w:themeColor="text1" w:themeTint="D9"/>
          <w:sz w:val="28"/>
          <w:szCs w:val="28"/>
        </w:rPr>
        <w:t>«Без ленд-лиза у Красной Армии не было бы половины самолетов и половины танков». Как союзники помогли СССР</w:t>
      </w:r>
      <w:r w:rsidRPr="00A82BC1">
        <w:rPr>
          <w:rFonts w:ascii="Times New Roman" w:hAnsi="Times New Roman" w:cs="Times New Roman"/>
          <w:i/>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lang w:val="be-BY"/>
        </w:rPr>
        <w:t>Т. У. Падаляк лічыць, што пасля распаду СССР актывізаваліся гісторыкі-«перапісчыкі», якія сярод іншага робяць стаўку на «тэзіс аб вырашальная ролі хаўруснікаў у перамозе над гітлераўскай Германіяй». Ці можна аднесці гэтае меркаванне да дадзенага матэрыялу</w:t>
      </w:r>
      <w:r w:rsidR="00240FDB" w:rsidRPr="00A82BC1">
        <w:rPr>
          <w:rFonts w:ascii="Times New Roman" w:hAnsi="Times New Roman" w:cs="Times New Roman"/>
          <w:color w:val="262626" w:themeColor="text1" w:themeTint="D9"/>
          <w:sz w:val="28"/>
          <w:szCs w:val="28"/>
        </w:rPr>
        <w:t xml:space="preserve">? </w:t>
      </w:r>
      <w:proofErr w:type="spellStart"/>
      <w:r w:rsidR="00240FDB" w:rsidRPr="00A82BC1">
        <w:rPr>
          <w:rFonts w:ascii="Times New Roman" w:hAnsi="Times New Roman" w:cs="Times New Roman"/>
          <w:color w:val="262626" w:themeColor="text1" w:themeTint="D9"/>
          <w:sz w:val="28"/>
          <w:szCs w:val="28"/>
        </w:rPr>
        <w:t>Аўтар</w:t>
      </w:r>
      <w:proofErr w:type="spellEnd"/>
      <w:r w:rsidR="00240FDB" w:rsidRPr="00A82BC1">
        <w:rPr>
          <w:rFonts w:ascii="Times New Roman" w:hAnsi="Times New Roman" w:cs="Times New Roman"/>
          <w:color w:val="262626" w:themeColor="text1" w:themeTint="D9"/>
          <w:sz w:val="28"/>
          <w:szCs w:val="28"/>
        </w:rPr>
        <w:t xml:space="preserve"> </w:t>
      </w:r>
      <w:proofErr w:type="spellStart"/>
      <w:r w:rsidR="00240FDB" w:rsidRPr="00A82BC1">
        <w:rPr>
          <w:rFonts w:ascii="Times New Roman" w:hAnsi="Times New Roman" w:cs="Times New Roman"/>
          <w:color w:val="262626" w:themeColor="text1" w:themeTint="D9"/>
          <w:sz w:val="28"/>
          <w:szCs w:val="28"/>
        </w:rPr>
        <w:t>тэксту</w:t>
      </w:r>
      <w:proofErr w:type="spellEnd"/>
      <w:r w:rsidR="00240FDB" w:rsidRPr="00A82BC1">
        <w:rPr>
          <w:rFonts w:ascii="Times New Roman" w:hAnsi="Times New Roman" w:cs="Times New Roman"/>
          <w:color w:val="262626" w:themeColor="text1" w:themeTint="D9"/>
          <w:sz w:val="28"/>
          <w:szCs w:val="28"/>
        </w:rPr>
        <w:t xml:space="preserve"> </w:t>
      </w:r>
      <w:proofErr w:type="spellStart"/>
      <w:r w:rsidR="00240FDB" w:rsidRPr="00A82BC1">
        <w:rPr>
          <w:rFonts w:ascii="Times New Roman" w:hAnsi="Times New Roman" w:cs="Times New Roman"/>
          <w:color w:val="262626" w:themeColor="text1" w:themeTint="D9"/>
          <w:sz w:val="28"/>
          <w:szCs w:val="28"/>
        </w:rPr>
        <w:t>сцвярджае</w:t>
      </w:r>
      <w:proofErr w:type="spellEnd"/>
      <w:r w:rsidR="00240FDB" w:rsidRPr="00A82BC1">
        <w:rPr>
          <w:rFonts w:ascii="Times New Roman" w:hAnsi="Times New Roman" w:cs="Times New Roman"/>
          <w:color w:val="262626" w:themeColor="text1" w:themeTint="D9"/>
          <w:sz w:val="28"/>
          <w:szCs w:val="28"/>
        </w:rPr>
        <w:t xml:space="preserve">: </w:t>
      </w:r>
      <w:r w:rsidR="00240FDB" w:rsidRPr="00A82BC1">
        <w:rPr>
          <w:rFonts w:ascii="Times New Roman" w:hAnsi="Times New Roman" w:cs="Times New Roman"/>
          <w:i/>
          <w:color w:val="262626" w:themeColor="text1" w:themeTint="D9"/>
          <w:sz w:val="28"/>
          <w:szCs w:val="28"/>
        </w:rPr>
        <w:t xml:space="preserve">«В гипотетической схватке один на один между СССР и Германией, без помощи по ленд-лизу, равно как без отвлечения значительных сил люфтваффе и германского флота, а также более чем четверти сухопутных сил на борьбу против Британии и США, Сталин вряд ли смог бы победить Гитлера». </w:t>
      </w:r>
      <w:r w:rsidR="00240FDB" w:rsidRPr="00A82BC1">
        <w:rPr>
          <w:rFonts w:ascii="Times New Roman" w:hAnsi="Times New Roman" w:cs="Times New Roman"/>
          <w:color w:val="262626" w:themeColor="text1" w:themeTint="D9"/>
          <w:sz w:val="28"/>
          <w:szCs w:val="28"/>
          <w:lang w:val="be-BY"/>
        </w:rPr>
        <w:t>Тым не менш журналіст застаецца аб</w:t>
      </w:r>
      <w:r w:rsidR="00240FDB" w:rsidRPr="00A82BC1">
        <w:rPr>
          <w:rFonts w:ascii="Times New Roman" w:hAnsi="Times New Roman" w:cs="Times New Roman"/>
          <w:color w:val="262626" w:themeColor="text1" w:themeTint="D9"/>
          <w:sz w:val="28"/>
          <w:szCs w:val="28"/>
        </w:rPr>
        <w:t>’</w:t>
      </w:r>
      <w:r w:rsidR="00240FDB" w:rsidRPr="00A82BC1">
        <w:rPr>
          <w:rFonts w:ascii="Times New Roman" w:hAnsi="Times New Roman" w:cs="Times New Roman"/>
          <w:color w:val="262626" w:themeColor="text1" w:themeTint="D9"/>
          <w:sz w:val="28"/>
          <w:szCs w:val="28"/>
          <w:lang w:val="be-BY"/>
        </w:rPr>
        <w:t xml:space="preserve">ектыўным і прызнае, што </w:t>
      </w:r>
      <w:r w:rsidR="00240FDB" w:rsidRPr="00A82BC1">
        <w:rPr>
          <w:rFonts w:ascii="Times New Roman" w:hAnsi="Times New Roman" w:cs="Times New Roman"/>
          <w:i/>
          <w:color w:val="262626" w:themeColor="text1" w:themeTint="D9"/>
          <w:sz w:val="28"/>
          <w:szCs w:val="28"/>
          <w:lang w:val="be-BY"/>
        </w:rPr>
        <w:t xml:space="preserve">«ленд-лиз не был единственным условием победы. Требовались еще заводы, станки и рабочие, которые могли производить танки, самолеты и другое вооружение из сырья и материалов, поставленных союзниками. Требовалась многомиллионная Красная армия, которую можно было вооружить и бросить в бой. Требовалась огромная советская территория, которую немцы не могли оккупировать даже после уничтожения почти всех довоенных советских войск, и необъятные людские ресурсы. И требовался политический режим, не чувствительный ни к людским потерям, ни к военным поражениям, и способный заставить свой народ сражаться даже в казавшихся безнадежными условиях». </w:t>
      </w:r>
      <w:r w:rsidR="00240FDB" w:rsidRPr="00A82BC1">
        <w:rPr>
          <w:rFonts w:ascii="Times New Roman" w:hAnsi="Times New Roman" w:cs="Times New Roman"/>
          <w:color w:val="262626" w:themeColor="text1" w:themeTint="D9"/>
          <w:sz w:val="28"/>
          <w:szCs w:val="28"/>
          <w:lang w:val="be-BY"/>
        </w:rPr>
        <w:t xml:space="preserve">Таксама аўтар тлумачыць, што </w:t>
      </w:r>
      <w:r w:rsidR="00240FDB" w:rsidRPr="00A82BC1">
        <w:rPr>
          <w:rFonts w:ascii="Times New Roman" w:hAnsi="Times New Roman" w:cs="Times New Roman"/>
          <w:i/>
          <w:color w:val="262626" w:themeColor="text1" w:themeTint="D9"/>
          <w:sz w:val="28"/>
          <w:szCs w:val="28"/>
          <w:lang w:val="be-BY"/>
        </w:rPr>
        <w:t xml:space="preserve">«ленд-лиз ни в коем случае не был благотворительностью со стороны западных союзников. Помогая Сталину устоять против Гитлера, США и Британская империя сохраняли сотни тысяч жизней собственных солдат». </w:t>
      </w:r>
      <w:r w:rsidR="00240FDB" w:rsidRPr="00A82BC1">
        <w:rPr>
          <w:rFonts w:ascii="Times New Roman" w:hAnsi="Times New Roman" w:cs="Times New Roman"/>
          <w:color w:val="262626" w:themeColor="text1" w:themeTint="D9"/>
          <w:sz w:val="28"/>
          <w:szCs w:val="28"/>
          <w:lang w:val="be-BY"/>
        </w:rPr>
        <w:t xml:space="preserve">Такім чынам, ніякакага узвелічэння ролі хаўруснікаў тут няма. Дачынення да </w:t>
      </w:r>
      <w:r w:rsidR="00240FDB" w:rsidRPr="00A82BC1">
        <w:rPr>
          <w:rFonts w:ascii="Times New Roman" w:hAnsi="Times New Roman" w:cs="Times New Roman"/>
          <w:color w:val="262626" w:themeColor="text1" w:themeTint="D9"/>
          <w:sz w:val="28"/>
          <w:szCs w:val="28"/>
          <w:lang w:val="en-US"/>
        </w:rPr>
        <w:t>TUT</w:t>
      </w:r>
      <w:r w:rsidR="00240FDB" w:rsidRPr="00A82BC1">
        <w:rPr>
          <w:rFonts w:ascii="Times New Roman" w:hAnsi="Times New Roman" w:cs="Times New Roman"/>
          <w:color w:val="262626" w:themeColor="text1" w:themeTint="D9"/>
          <w:sz w:val="28"/>
          <w:szCs w:val="28"/>
          <w:lang w:val="be-BY"/>
        </w:rPr>
        <w:t>.</w:t>
      </w:r>
      <w:r w:rsidR="00240FDB" w:rsidRPr="00A82BC1">
        <w:rPr>
          <w:rFonts w:ascii="Times New Roman" w:hAnsi="Times New Roman" w:cs="Times New Roman"/>
          <w:color w:val="262626" w:themeColor="text1" w:themeTint="D9"/>
          <w:sz w:val="28"/>
          <w:szCs w:val="28"/>
          <w:lang w:val="en-US"/>
        </w:rPr>
        <w:t>BY</w:t>
      </w:r>
      <w:r w:rsidR="00240FDB" w:rsidRPr="00A82BC1">
        <w:rPr>
          <w:rFonts w:ascii="Times New Roman" w:hAnsi="Times New Roman" w:cs="Times New Roman"/>
          <w:color w:val="262626" w:themeColor="text1" w:themeTint="D9"/>
          <w:sz w:val="28"/>
          <w:szCs w:val="28"/>
          <w:lang w:val="be-BY"/>
        </w:rPr>
        <w:t xml:space="preserve"> вышэй згаданы тэзіс не мае. </w:t>
      </w:r>
    </w:p>
    <w:p w14:paraId="3FA151DE" w14:textId="77777777" w:rsidR="009721A8" w:rsidRPr="00A82BC1" w:rsidRDefault="009721A8" w:rsidP="0099383A">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У красавіку шырокі рэзананс набыла тэма зносу помніка савецкаму маршалу Коневу ў Празе. T</w:t>
      </w:r>
      <w:r w:rsidRPr="00A82BC1">
        <w:rPr>
          <w:rFonts w:ascii="Times New Roman" w:hAnsi="Times New Roman" w:cs="Times New Roman"/>
          <w:color w:val="262626" w:themeColor="text1" w:themeTint="D9"/>
          <w:sz w:val="28"/>
          <w:szCs w:val="28"/>
          <w:lang w:val="en-US"/>
        </w:rPr>
        <w:t>UT</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адрэагаваў на гэтыя падзеі дзвюма навінамі:</w:t>
      </w:r>
      <w:r w:rsidRPr="00A82BC1">
        <w:rPr>
          <w:rFonts w:ascii="Times New Roman" w:hAnsi="Times New Roman" w:cs="Times New Roman"/>
          <w:i/>
          <w:color w:val="262626" w:themeColor="text1" w:themeTint="D9"/>
          <w:sz w:val="28"/>
          <w:szCs w:val="28"/>
          <w:lang w:val="be-BY"/>
        </w:rPr>
        <w:t xml:space="preserve"> «В Праге демонтирован памятник советскому маршалу Коневу»</w:t>
      </w:r>
      <w:r w:rsidRPr="00A82BC1">
        <w:rPr>
          <w:rFonts w:ascii="Times New Roman" w:hAnsi="Times New Roman" w:cs="Times New Roman"/>
          <w:color w:val="262626" w:themeColor="text1" w:themeTint="D9"/>
          <w:sz w:val="28"/>
          <w:szCs w:val="28"/>
          <w:lang w:val="be-BY"/>
        </w:rPr>
        <w:t xml:space="preserve"> і </w:t>
      </w:r>
      <w:r w:rsidRPr="00A82BC1">
        <w:rPr>
          <w:rFonts w:ascii="Times New Roman" w:hAnsi="Times New Roman" w:cs="Times New Roman"/>
          <w:i/>
          <w:color w:val="262626" w:themeColor="text1" w:themeTint="D9"/>
          <w:sz w:val="28"/>
          <w:szCs w:val="28"/>
          <w:lang w:val="be-BY"/>
        </w:rPr>
        <w:t xml:space="preserve">«В России </w:t>
      </w:r>
      <w:r w:rsidRPr="00A82BC1">
        <w:rPr>
          <w:rFonts w:ascii="Times New Roman" w:hAnsi="Times New Roman" w:cs="Times New Roman"/>
          <w:i/>
          <w:color w:val="262626" w:themeColor="text1" w:themeTint="D9"/>
          <w:sz w:val="28"/>
          <w:szCs w:val="28"/>
          <w:lang w:val="be-BY"/>
        </w:rPr>
        <w:lastRenderedPageBreak/>
        <w:t xml:space="preserve">возбудили уголовное дело за снос в Праге памятника маршалу Коневу». </w:t>
      </w:r>
      <w:r w:rsidR="005F3307" w:rsidRPr="00A82BC1">
        <w:rPr>
          <w:rFonts w:ascii="Times New Roman" w:hAnsi="Times New Roman" w:cs="Times New Roman"/>
          <w:color w:val="262626" w:themeColor="text1" w:themeTint="D9"/>
          <w:sz w:val="28"/>
          <w:szCs w:val="28"/>
          <w:lang w:val="be-BY"/>
        </w:rPr>
        <w:t xml:space="preserve">Аўтары навін </w:t>
      </w:r>
      <w:proofErr w:type="spellStart"/>
      <w:r w:rsidR="005F3307" w:rsidRPr="00A82BC1">
        <w:rPr>
          <w:rFonts w:ascii="Times New Roman" w:hAnsi="Times New Roman" w:cs="Times New Roman"/>
          <w:color w:val="262626" w:themeColor="text1" w:themeTint="D9"/>
          <w:sz w:val="28"/>
          <w:szCs w:val="28"/>
        </w:rPr>
        <w:t>аб’ектыўна</w:t>
      </w:r>
      <w:proofErr w:type="spellEnd"/>
      <w:r w:rsidR="005F3307" w:rsidRPr="00A82BC1">
        <w:rPr>
          <w:rFonts w:ascii="Times New Roman" w:hAnsi="Times New Roman" w:cs="Times New Roman"/>
          <w:color w:val="262626" w:themeColor="text1" w:themeTint="D9"/>
          <w:sz w:val="28"/>
          <w:szCs w:val="28"/>
        </w:rPr>
        <w:t xml:space="preserve"> </w:t>
      </w:r>
      <w:proofErr w:type="spellStart"/>
      <w:r w:rsidR="005F3307" w:rsidRPr="00A82BC1">
        <w:rPr>
          <w:rFonts w:ascii="Times New Roman" w:hAnsi="Times New Roman" w:cs="Times New Roman"/>
          <w:color w:val="262626" w:themeColor="text1" w:themeTint="D9"/>
          <w:sz w:val="28"/>
          <w:szCs w:val="28"/>
        </w:rPr>
        <w:t>ставяцца</w:t>
      </w:r>
      <w:proofErr w:type="spellEnd"/>
      <w:r w:rsidR="005F3307" w:rsidRPr="00A82BC1">
        <w:rPr>
          <w:rFonts w:ascii="Times New Roman" w:hAnsi="Times New Roman" w:cs="Times New Roman"/>
          <w:color w:val="262626" w:themeColor="text1" w:themeTint="D9"/>
          <w:sz w:val="28"/>
          <w:szCs w:val="28"/>
        </w:rPr>
        <w:t xml:space="preserve"> да </w:t>
      </w:r>
      <w:proofErr w:type="spellStart"/>
      <w:r w:rsidR="005F3307" w:rsidRPr="00A82BC1">
        <w:rPr>
          <w:rFonts w:ascii="Times New Roman" w:hAnsi="Times New Roman" w:cs="Times New Roman"/>
          <w:color w:val="262626" w:themeColor="text1" w:themeTint="D9"/>
          <w:sz w:val="28"/>
          <w:szCs w:val="28"/>
        </w:rPr>
        <w:t>асобы</w:t>
      </w:r>
      <w:proofErr w:type="spellEnd"/>
      <w:r w:rsidR="005F3307" w:rsidRPr="00A82BC1">
        <w:rPr>
          <w:rFonts w:ascii="Times New Roman" w:hAnsi="Times New Roman" w:cs="Times New Roman"/>
          <w:color w:val="262626" w:themeColor="text1" w:themeTint="D9"/>
          <w:sz w:val="28"/>
          <w:szCs w:val="28"/>
        </w:rPr>
        <w:t xml:space="preserve"> Конева. </w:t>
      </w:r>
      <w:proofErr w:type="spellStart"/>
      <w:r w:rsidR="005F3307" w:rsidRPr="00A82BC1">
        <w:rPr>
          <w:rFonts w:ascii="Times New Roman" w:hAnsi="Times New Roman" w:cs="Times New Roman"/>
          <w:color w:val="262626" w:themeColor="text1" w:themeTint="D9"/>
          <w:sz w:val="28"/>
          <w:szCs w:val="28"/>
        </w:rPr>
        <w:t>Прызнаючы</w:t>
      </w:r>
      <w:proofErr w:type="spellEnd"/>
      <w:r w:rsidR="005F3307" w:rsidRPr="00A82BC1">
        <w:rPr>
          <w:rFonts w:ascii="Times New Roman" w:hAnsi="Times New Roman" w:cs="Times New Roman"/>
          <w:color w:val="262626" w:themeColor="text1" w:themeTint="D9"/>
          <w:sz w:val="28"/>
          <w:szCs w:val="28"/>
        </w:rPr>
        <w:t xml:space="preserve"> </w:t>
      </w:r>
      <w:proofErr w:type="spellStart"/>
      <w:r w:rsidR="005F3307" w:rsidRPr="00A82BC1">
        <w:rPr>
          <w:rFonts w:ascii="Times New Roman" w:hAnsi="Times New Roman" w:cs="Times New Roman"/>
          <w:color w:val="262626" w:themeColor="text1" w:themeTint="D9"/>
          <w:sz w:val="28"/>
          <w:szCs w:val="28"/>
        </w:rPr>
        <w:t>заслугі</w:t>
      </w:r>
      <w:proofErr w:type="spellEnd"/>
      <w:r w:rsidR="005F3307" w:rsidRPr="00A82BC1">
        <w:rPr>
          <w:rFonts w:ascii="Times New Roman" w:hAnsi="Times New Roman" w:cs="Times New Roman"/>
          <w:color w:val="262626" w:themeColor="text1" w:themeTint="D9"/>
          <w:sz w:val="28"/>
          <w:szCs w:val="28"/>
        </w:rPr>
        <w:t xml:space="preserve"> і </w:t>
      </w:r>
      <w:proofErr w:type="spellStart"/>
      <w:r w:rsidR="005F3307" w:rsidRPr="00A82BC1">
        <w:rPr>
          <w:rFonts w:ascii="Times New Roman" w:hAnsi="Times New Roman" w:cs="Times New Roman"/>
          <w:color w:val="262626" w:themeColor="text1" w:themeTint="D9"/>
          <w:sz w:val="28"/>
          <w:szCs w:val="28"/>
        </w:rPr>
        <w:t>дасягненні</w:t>
      </w:r>
      <w:proofErr w:type="spellEnd"/>
      <w:r w:rsidR="005F3307" w:rsidRPr="00A82BC1">
        <w:rPr>
          <w:rFonts w:ascii="Times New Roman" w:hAnsi="Times New Roman" w:cs="Times New Roman"/>
          <w:color w:val="262626" w:themeColor="text1" w:themeTint="D9"/>
          <w:sz w:val="28"/>
          <w:szCs w:val="28"/>
        </w:rPr>
        <w:t xml:space="preserve"> маршала (</w:t>
      </w:r>
      <w:r w:rsidR="005F3307" w:rsidRPr="00A82BC1">
        <w:rPr>
          <w:rFonts w:ascii="Times New Roman" w:hAnsi="Times New Roman" w:cs="Times New Roman"/>
          <w:i/>
          <w:color w:val="262626" w:themeColor="text1" w:themeTint="D9"/>
          <w:sz w:val="28"/>
          <w:szCs w:val="28"/>
          <w:lang w:val="be-BY"/>
        </w:rPr>
        <w:t>«во время Второй мировой войны Конев командовал 1-м Украинским фронтом, его войска участвовали в Пражской операции, в результате которой была разгромлена крупная немецкая группировка в Чехословакии»</w:t>
      </w:r>
      <w:r w:rsidR="005F3307" w:rsidRPr="00A82BC1">
        <w:rPr>
          <w:rFonts w:ascii="Times New Roman" w:hAnsi="Times New Roman" w:cs="Times New Roman"/>
          <w:color w:val="262626" w:themeColor="text1" w:themeTint="D9"/>
          <w:sz w:val="28"/>
          <w:szCs w:val="28"/>
        </w:rPr>
        <w:t>)</w:t>
      </w:r>
      <w:r w:rsidR="005F3307" w:rsidRPr="00A82BC1">
        <w:rPr>
          <w:rFonts w:ascii="Times New Roman" w:hAnsi="Times New Roman" w:cs="Times New Roman"/>
          <w:color w:val="262626" w:themeColor="text1" w:themeTint="D9"/>
          <w:sz w:val="28"/>
          <w:szCs w:val="28"/>
          <w:lang w:val="be-BY"/>
        </w:rPr>
        <w:t xml:space="preserve">, яны не забываюць, што </w:t>
      </w:r>
      <w:r w:rsidR="005F3307" w:rsidRPr="00A82BC1">
        <w:rPr>
          <w:rFonts w:ascii="Times New Roman" w:hAnsi="Times New Roman" w:cs="Times New Roman"/>
          <w:i/>
          <w:color w:val="262626" w:themeColor="text1" w:themeTint="D9"/>
          <w:sz w:val="28"/>
          <w:szCs w:val="28"/>
          <w:lang w:val="be-BY"/>
        </w:rPr>
        <w:t>«в 1956-м Иван Конев командовал войсками, подавившими восстание в Венгрии, а в 1961 году был активным участником Берлинского кризиса, завершившегося возведением Берлинской стены. В 1968 году во время Пражской весны Конев уже не занимал руководящих постов в армии — однако, как утверждают чешские историки, он лично патронировал советскую военную разведку и участвовал в принятии решения о вводе войск Варшавского договора в Чехословакию»</w:t>
      </w:r>
      <w:r w:rsidR="005F3307" w:rsidRPr="00A82BC1">
        <w:rPr>
          <w:rFonts w:ascii="Times New Roman" w:hAnsi="Times New Roman" w:cs="Times New Roman"/>
          <w:color w:val="262626" w:themeColor="text1" w:themeTint="D9"/>
          <w:sz w:val="28"/>
          <w:szCs w:val="28"/>
          <w:lang w:val="be-BY"/>
        </w:rPr>
        <w:t>.</w:t>
      </w:r>
    </w:p>
    <w:p w14:paraId="2ACE7DED" w14:textId="1744C998" w:rsidR="008E4F2B" w:rsidRPr="00A82BC1" w:rsidRDefault="00AF30AF" w:rsidP="004034A1">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Цікава паназіраць за аб’ектыўнасцю ў матэрыяле </w:t>
      </w:r>
      <w:r w:rsidRPr="00A82BC1">
        <w:rPr>
          <w:rFonts w:ascii="Times New Roman" w:hAnsi="Times New Roman" w:cs="Times New Roman"/>
          <w:i/>
          <w:color w:val="262626" w:themeColor="text1" w:themeTint="D9"/>
          <w:sz w:val="28"/>
          <w:szCs w:val="28"/>
          <w:lang w:val="be-BY"/>
        </w:rPr>
        <w:t xml:space="preserve">«Владимиру Ленину — 150. Чем он помог белорусам, чем помешал и как влияет на нашу современную жизнь». </w:t>
      </w:r>
      <w:r w:rsidRPr="00A82BC1">
        <w:rPr>
          <w:rFonts w:ascii="Times New Roman" w:hAnsi="Times New Roman" w:cs="Times New Roman"/>
          <w:color w:val="262626" w:themeColor="text1" w:themeTint="D9"/>
          <w:sz w:val="28"/>
          <w:szCs w:val="28"/>
          <w:lang w:val="be-BY"/>
        </w:rPr>
        <w:t xml:space="preserve">Менавіта тэзісы гэтага тэксту аспрэчваў у сваім каментары журналіст </w:t>
      </w:r>
      <w:r w:rsidRPr="00A82BC1">
        <w:rPr>
          <w:rFonts w:ascii="Times New Roman" w:hAnsi="Times New Roman" w:cs="Times New Roman"/>
          <w:color w:val="262626" w:themeColor="text1" w:themeTint="D9"/>
          <w:sz w:val="28"/>
          <w:szCs w:val="28"/>
          <w:lang w:val="en-US"/>
        </w:rPr>
        <w:t>Sb</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Андрэй Мукавозчык. На думку аўтара матэрыялу Дзяніса Марціновіча, </w:t>
      </w:r>
      <w:r w:rsidRPr="00A82BC1">
        <w:rPr>
          <w:rFonts w:ascii="Times New Roman" w:hAnsi="Times New Roman" w:cs="Times New Roman"/>
          <w:i/>
          <w:color w:val="262626" w:themeColor="text1" w:themeTint="D9"/>
          <w:sz w:val="28"/>
          <w:szCs w:val="28"/>
          <w:lang w:val="be-BY"/>
        </w:rPr>
        <w:t xml:space="preserve">«Лидер большевиков являлся апологетом насилия, сделал его основой своей политики. </w:t>
      </w:r>
      <w:r w:rsidRPr="00A82BC1">
        <w:rPr>
          <w:rFonts w:ascii="Times New Roman" w:hAnsi="Times New Roman" w:cs="Times New Roman"/>
          <w:i/>
          <w:color w:val="262626" w:themeColor="text1" w:themeTint="D9"/>
          <w:sz w:val="28"/>
          <w:szCs w:val="28"/>
        </w:rPr>
        <w:t xml:space="preserve">&lt;…&gt; </w:t>
      </w:r>
      <w:r w:rsidRPr="00A82BC1">
        <w:rPr>
          <w:rFonts w:ascii="Times New Roman" w:hAnsi="Times New Roman" w:cs="Times New Roman"/>
          <w:i/>
          <w:color w:val="262626" w:themeColor="text1" w:themeTint="D9"/>
          <w:sz w:val="28"/>
          <w:szCs w:val="28"/>
          <w:lang w:val="be-BY"/>
        </w:rPr>
        <w:t>Действия Ленина привели к тому, что это насилие постепенно стало тотальным, всеобъемлющим. Гитлер и Сталин лишь следовали по проложенному им пути, развивая и совершенствуя методы своего «учителя»</w:t>
      </w:r>
      <w:r w:rsidRPr="00A82BC1">
        <w:rPr>
          <w:rFonts w:ascii="Times New Roman" w:hAnsi="Times New Roman" w:cs="Times New Roman"/>
          <w:i/>
          <w:color w:val="262626" w:themeColor="text1" w:themeTint="D9"/>
          <w:sz w:val="28"/>
          <w:szCs w:val="28"/>
        </w:rPr>
        <w:t>»</w:t>
      </w:r>
      <w:r w:rsidRPr="00A82BC1">
        <w:rPr>
          <w:rFonts w:ascii="Times New Roman" w:hAnsi="Times New Roman" w:cs="Times New Roman"/>
          <w:i/>
          <w:color w:val="262626" w:themeColor="text1" w:themeTint="D9"/>
          <w:sz w:val="28"/>
          <w:szCs w:val="28"/>
          <w:lang w:val="be-BY"/>
        </w:rPr>
        <w:t>.</w:t>
      </w:r>
      <w:r w:rsidRPr="00A82BC1">
        <w:rPr>
          <w:rFonts w:ascii="Times New Roman" w:hAnsi="Times New Roman" w:cs="Times New Roman"/>
          <w:i/>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Меркаванне жорсткае, але Марціновіч спасылаецца на канкрэтныя дакументы, у якіх Ленін загадваў жорстка падаўля</w:t>
      </w:r>
      <w:r w:rsidR="004034A1" w:rsidRPr="00A82BC1">
        <w:rPr>
          <w:rFonts w:ascii="Times New Roman" w:hAnsi="Times New Roman" w:cs="Times New Roman"/>
          <w:color w:val="262626" w:themeColor="text1" w:themeTint="D9"/>
          <w:sz w:val="28"/>
          <w:szCs w:val="28"/>
          <w:lang w:val="be-BY"/>
        </w:rPr>
        <w:t>ць сялянскія паўстанні, і яго артыкулы, дзе ён пісаў пра важную ролю гвалту ў сацыя</w:t>
      </w:r>
      <w:r w:rsidR="00E61B8B" w:rsidRPr="00A82BC1">
        <w:rPr>
          <w:rFonts w:ascii="Times New Roman" w:hAnsi="Times New Roman" w:cs="Times New Roman"/>
          <w:color w:val="262626" w:themeColor="text1" w:themeTint="D9"/>
          <w:sz w:val="28"/>
          <w:szCs w:val="28"/>
          <w:lang w:val="be-BY"/>
        </w:rPr>
        <w:t>лістычным грамадстве</w:t>
      </w:r>
      <w:r w:rsidR="004034A1" w:rsidRPr="00A82BC1">
        <w:rPr>
          <w:rFonts w:ascii="Times New Roman" w:hAnsi="Times New Roman" w:cs="Times New Roman"/>
          <w:color w:val="262626" w:themeColor="text1" w:themeTint="D9"/>
          <w:sz w:val="28"/>
          <w:szCs w:val="28"/>
          <w:lang w:val="be-BY"/>
        </w:rPr>
        <w:t>. Пры гэтым журналіст не адмаўляе</w:t>
      </w:r>
      <w:r w:rsidR="004034A1" w:rsidRPr="00A82BC1">
        <w:rPr>
          <w:rFonts w:ascii="Times New Roman" w:hAnsi="Times New Roman" w:cs="Times New Roman"/>
          <w:color w:val="262626" w:themeColor="text1" w:themeTint="D9"/>
          <w:sz w:val="28"/>
          <w:szCs w:val="28"/>
        </w:rPr>
        <w:t xml:space="preserve">: </w:t>
      </w:r>
      <w:r w:rsidR="004034A1" w:rsidRPr="00A82BC1">
        <w:rPr>
          <w:rFonts w:ascii="Times New Roman" w:hAnsi="Times New Roman" w:cs="Times New Roman"/>
          <w:i/>
          <w:color w:val="262626" w:themeColor="text1" w:themeTint="D9"/>
          <w:sz w:val="28"/>
          <w:szCs w:val="28"/>
        </w:rPr>
        <w:t>«В конце 1918 года он все же пошел навстречу белорусским коммунистам и согласился на провозглашение БССР. Да, эта республика не имела самостоятельности, ее первое существование было недолгим (второй раз ее провозгласили в 1920-м). Но этот факт закрепился в массовом сознании, Москва уже не могла и</w:t>
      </w:r>
      <w:r w:rsidR="008E4F2B" w:rsidRPr="00A82BC1">
        <w:rPr>
          <w:rFonts w:ascii="Times New Roman" w:hAnsi="Times New Roman" w:cs="Times New Roman"/>
          <w:i/>
          <w:color w:val="262626" w:themeColor="text1" w:themeTint="D9"/>
          <w:sz w:val="28"/>
          <w:szCs w:val="28"/>
        </w:rPr>
        <w:t xml:space="preserve">гнорировать белорусский вопрос. </w:t>
      </w:r>
      <w:r w:rsidR="004034A1" w:rsidRPr="00A82BC1">
        <w:rPr>
          <w:rFonts w:ascii="Times New Roman" w:hAnsi="Times New Roman" w:cs="Times New Roman"/>
          <w:i/>
          <w:color w:val="262626" w:themeColor="text1" w:themeTint="D9"/>
          <w:sz w:val="28"/>
          <w:szCs w:val="28"/>
        </w:rPr>
        <w:t>Ленин помог белорусам и в 1922-м, когда возник вопрос о создании Советского Союза — до этого де-юре существовала РСФСР и дружественные ей республики. По проекту Сталина в составе России должны были появиться автономные республики (в том числе и белорусская). А значит, в 1991-м шансы получить независимость равнялись бы нулю. Ленин же предложил идею федерации, благодаря которой в составе Союза нашлось место и БССР. А в будущем (хотя он, разумеется, не мог об этом знать) появился шанс на восстановление независимости»</w:t>
      </w:r>
      <w:r w:rsidR="004034A1" w:rsidRPr="00A82BC1">
        <w:rPr>
          <w:rFonts w:ascii="Times New Roman" w:hAnsi="Times New Roman" w:cs="Times New Roman"/>
          <w:color w:val="262626" w:themeColor="text1" w:themeTint="D9"/>
          <w:sz w:val="28"/>
          <w:szCs w:val="28"/>
        </w:rPr>
        <w:t xml:space="preserve">. </w:t>
      </w:r>
      <w:r w:rsidR="004034A1" w:rsidRPr="00A82BC1">
        <w:rPr>
          <w:rFonts w:ascii="Times New Roman" w:hAnsi="Times New Roman" w:cs="Times New Roman"/>
          <w:color w:val="262626" w:themeColor="text1" w:themeTint="D9"/>
          <w:sz w:val="28"/>
          <w:szCs w:val="28"/>
          <w:lang w:val="be-BY"/>
        </w:rPr>
        <w:t>Гэты падыход усё ж такі можна лічыць больш аб</w:t>
      </w:r>
      <w:r w:rsidR="004034A1" w:rsidRPr="00A82BC1">
        <w:rPr>
          <w:rFonts w:ascii="Times New Roman" w:hAnsi="Times New Roman" w:cs="Times New Roman"/>
          <w:color w:val="262626" w:themeColor="text1" w:themeTint="D9"/>
          <w:sz w:val="28"/>
          <w:szCs w:val="28"/>
        </w:rPr>
        <w:t>’</w:t>
      </w:r>
      <w:r w:rsidR="008E4F2B" w:rsidRPr="00A82BC1">
        <w:rPr>
          <w:rFonts w:ascii="Times New Roman" w:hAnsi="Times New Roman" w:cs="Times New Roman"/>
          <w:color w:val="262626" w:themeColor="text1" w:themeTint="D9"/>
          <w:sz w:val="28"/>
          <w:szCs w:val="28"/>
          <w:lang w:val="be-BY"/>
        </w:rPr>
        <w:t xml:space="preserve">ектыўным, чым у Мукавозчыка. Аўтар </w:t>
      </w:r>
      <w:r w:rsidR="008E4F2B" w:rsidRPr="00A82BC1">
        <w:rPr>
          <w:rFonts w:ascii="Times New Roman" w:hAnsi="Times New Roman" w:cs="Times New Roman"/>
          <w:color w:val="262626" w:themeColor="text1" w:themeTint="D9"/>
          <w:sz w:val="28"/>
          <w:szCs w:val="28"/>
          <w:lang w:val="en-US"/>
        </w:rPr>
        <w:t>Sb</w:t>
      </w:r>
      <w:r w:rsidR="008E4F2B" w:rsidRPr="00A82BC1">
        <w:rPr>
          <w:rFonts w:ascii="Times New Roman" w:hAnsi="Times New Roman" w:cs="Times New Roman"/>
          <w:color w:val="262626" w:themeColor="text1" w:themeTint="D9"/>
          <w:sz w:val="28"/>
          <w:szCs w:val="28"/>
          <w:lang w:val="be-BY"/>
        </w:rPr>
        <w:t>.</w:t>
      </w:r>
      <w:r w:rsidR="008E4F2B" w:rsidRPr="00A82BC1">
        <w:rPr>
          <w:rFonts w:ascii="Times New Roman" w:hAnsi="Times New Roman" w:cs="Times New Roman"/>
          <w:color w:val="262626" w:themeColor="text1" w:themeTint="D9"/>
          <w:sz w:val="28"/>
          <w:szCs w:val="28"/>
          <w:lang w:val="en-US"/>
        </w:rPr>
        <w:t>by</w:t>
      </w:r>
      <w:r w:rsidR="008E4F2B" w:rsidRPr="00A82BC1">
        <w:rPr>
          <w:rFonts w:ascii="Times New Roman" w:hAnsi="Times New Roman" w:cs="Times New Roman"/>
          <w:color w:val="262626" w:themeColor="text1" w:themeTint="D9"/>
          <w:sz w:val="28"/>
          <w:szCs w:val="28"/>
          <w:lang w:val="be-BY"/>
        </w:rPr>
        <w:t xml:space="preserve"> карыстаўся змяшанай </w:t>
      </w:r>
      <w:r w:rsidR="008E4F2B" w:rsidRPr="00A82BC1">
        <w:rPr>
          <w:rFonts w:ascii="Times New Roman" w:hAnsi="Times New Roman" w:cs="Times New Roman"/>
          <w:color w:val="262626" w:themeColor="text1" w:themeTint="D9"/>
          <w:sz w:val="28"/>
          <w:szCs w:val="28"/>
          <w:lang w:val="be-BY"/>
        </w:rPr>
        <w:lastRenderedPageBreak/>
        <w:t>формай аргументацыі (эмацыйна-вобразная + факталагічная), Марціновіч – факталагічнай.</w:t>
      </w:r>
    </w:p>
    <w:p w14:paraId="4EC1C37D" w14:textId="77777777" w:rsidR="005E0CC3" w:rsidRPr="00A82BC1" w:rsidRDefault="005E0CC3" w:rsidP="004034A1">
      <w:pPr>
        <w:rPr>
          <w:rFonts w:ascii="Times New Roman" w:hAnsi="Times New Roman" w:cs="Times New Roman"/>
          <w:i/>
          <w:color w:val="262626" w:themeColor="text1" w:themeTint="D9"/>
          <w:sz w:val="28"/>
          <w:szCs w:val="28"/>
          <w:shd w:val="clear" w:color="auto" w:fill="FFFFFF"/>
        </w:rPr>
      </w:pPr>
      <w:r w:rsidRPr="00A82BC1">
        <w:rPr>
          <w:rFonts w:ascii="Times New Roman" w:hAnsi="Times New Roman" w:cs="Times New Roman"/>
          <w:color w:val="262626" w:themeColor="text1" w:themeTint="D9"/>
          <w:sz w:val="28"/>
          <w:szCs w:val="28"/>
          <w:lang w:val="be-BY"/>
        </w:rPr>
        <w:t xml:space="preserve">Інфармацыйныя жанры маюць перавагу ў асвятленні гістарычнай тэматыкі і на сайце </w:t>
      </w:r>
      <w:r w:rsidRPr="00A82BC1">
        <w:rPr>
          <w:rFonts w:ascii="Times New Roman" w:hAnsi="Times New Roman" w:cs="Times New Roman"/>
          <w:color w:val="262626" w:themeColor="text1" w:themeTint="D9"/>
          <w:sz w:val="28"/>
          <w:szCs w:val="28"/>
          <w:lang w:val="en-US"/>
        </w:rPr>
        <w:t>TUT</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Так, нататкі, навіны і інфармацыйныя карэспандэнцыі склалі 60% </w:t>
      </w:r>
      <w:r w:rsidR="00FD4881" w:rsidRPr="00A82BC1">
        <w:rPr>
          <w:rFonts w:ascii="Times New Roman" w:hAnsi="Times New Roman" w:cs="Times New Roman"/>
          <w:color w:val="262626" w:themeColor="text1" w:themeTint="D9"/>
          <w:sz w:val="28"/>
          <w:szCs w:val="28"/>
          <w:lang w:val="be-BY"/>
        </w:rPr>
        <w:t xml:space="preserve">тэкстаў. Па 20% прыйшлося на аналітычныя і мастацка-публіцыстычныя жанры. Асвятляючы гістарычную тэматыку, журналісты </w:t>
      </w:r>
      <w:r w:rsidR="00FD4881" w:rsidRPr="00A82BC1">
        <w:rPr>
          <w:rFonts w:ascii="Times New Roman" w:hAnsi="Times New Roman" w:cs="Times New Roman"/>
          <w:color w:val="262626" w:themeColor="text1" w:themeTint="D9"/>
          <w:sz w:val="28"/>
          <w:szCs w:val="28"/>
        </w:rPr>
        <w:t>TUT</w:t>
      </w:r>
      <w:r w:rsidR="00FD4881" w:rsidRPr="00A82BC1">
        <w:rPr>
          <w:rFonts w:ascii="Times New Roman" w:hAnsi="Times New Roman" w:cs="Times New Roman"/>
          <w:color w:val="262626" w:themeColor="text1" w:themeTint="D9"/>
          <w:sz w:val="28"/>
          <w:szCs w:val="28"/>
          <w:lang w:val="be-BY"/>
        </w:rPr>
        <w:t>.</w:t>
      </w:r>
      <w:r w:rsidR="00FD4881" w:rsidRPr="00A82BC1">
        <w:rPr>
          <w:rFonts w:ascii="Times New Roman" w:hAnsi="Times New Roman" w:cs="Times New Roman"/>
          <w:color w:val="262626" w:themeColor="text1" w:themeTint="D9"/>
          <w:sz w:val="28"/>
          <w:szCs w:val="28"/>
        </w:rPr>
        <w:t>BY</w:t>
      </w:r>
      <w:r w:rsidR="00FD4881" w:rsidRPr="00A82BC1">
        <w:rPr>
          <w:rFonts w:ascii="Times New Roman" w:hAnsi="Times New Roman" w:cs="Times New Roman"/>
          <w:color w:val="262626" w:themeColor="text1" w:themeTint="D9"/>
          <w:sz w:val="28"/>
          <w:szCs w:val="28"/>
          <w:lang w:val="be-BY"/>
        </w:rPr>
        <w:t xml:space="preserve"> часта звяртаюцца да артыкулаў і каментароў – для Zviazda.by і </w:t>
      </w:r>
      <w:r w:rsidR="0099644D" w:rsidRPr="00A82BC1">
        <w:rPr>
          <w:rFonts w:ascii="Times New Roman" w:hAnsi="Times New Roman" w:cs="Times New Roman"/>
          <w:color w:val="262626" w:themeColor="text1" w:themeTint="D9"/>
          <w:sz w:val="28"/>
          <w:szCs w:val="28"/>
          <w:lang w:val="en-US"/>
        </w:rPr>
        <w:t>Sb</w:t>
      </w:r>
      <w:r w:rsidR="00FD4881" w:rsidRPr="00A82BC1">
        <w:rPr>
          <w:rFonts w:ascii="Times New Roman" w:hAnsi="Times New Roman" w:cs="Times New Roman"/>
          <w:color w:val="262626" w:themeColor="text1" w:themeTint="D9"/>
          <w:sz w:val="28"/>
          <w:szCs w:val="28"/>
          <w:lang w:val="be-BY"/>
        </w:rPr>
        <w:t>.</w:t>
      </w:r>
      <w:r w:rsidR="0099644D" w:rsidRPr="00A82BC1">
        <w:rPr>
          <w:rFonts w:ascii="Times New Roman" w:hAnsi="Times New Roman" w:cs="Times New Roman"/>
          <w:color w:val="262626" w:themeColor="text1" w:themeTint="D9"/>
          <w:sz w:val="28"/>
          <w:szCs w:val="28"/>
          <w:lang w:val="en-US"/>
        </w:rPr>
        <w:t>by</w:t>
      </w:r>
      <w:r w:rsidR="00FD4881" w:rsidRPr="00A82BC1">
        <w:rPr>
          <w:rFonts w:ascii="Times New Roman" w:hAnsi="Times New Roman" w:cs="Times New Roman"/>
          <w:color w:val="262626" w:themeColor="text1" w:themeTint="D9"/>
          <w:sz w:val="28"/>
          <w:szCs w:val="28"/>
          <w:lang w:val="be-BY"/>
        </w:rPr>
        <w:t xml:space="preserve"> такое не было ўласціва. </w:t>
      </w:r>
      <w:r w:rsidR="0099644D" w:rsidRPr="00A82BC1">
        <w:rPr>
          <w:rFonts w:ascii="Times New Roman" w:hAnsi="Times New Roman" w:cs="Times New Roman"/>
          <w:color w:val="262626" w:themeColor="text1" w:themeTint="D9"/>
          <w:sz w:val="28"/>
          <w:szCs w:val="28"/>
          <w:lang w:val="be-BY"/>
        </w:rPr>
        <w:t xml:space="preserve">Цікавыя каментары атрымліваюцца ў Аляксандра Фядуты. Яго тэксты, як і у аўтара </w:t>
      </w:r>
      <w:r w:rsidR="0099644D" w:rsidRPr="00A82BC1">
        <w:rPr>
          <w:rFonts w:ascii="Times New Roman" w:hAnsi="Times New Roman" w:cs="Times New Roman"/>
          <w:color w:val="262626" w:themeColor="text1" w:themeTint="D9"/>
          <w:sz w:val="28"/>
          <w:szCs w:val="28"/>
          <w:lang w:val="en-US"/>
        </w:rPr>
        <w:t>Sb</w:t>
      </w:r>
      <w:r w:rsidR="0099644D" w:rsidRPr="00A82BC1">
        <w:rPr>
          <w:rFonts w:ascii="Times New Roman" w:hAnsi="Times New Roman" w:cs="Times New Roman"/>
          <w:color w:val="262626" w:themeColor="text1" w:themeTint="D9"/>
          <w:sz w:val="28"/>
          <w:szCs w:val="28"/>
          <w:lang w:val="be-BY"/>
        </w:rPr>
        <w:t>.</w:t>
      </w:r>
      <w:r w:rsidR="0099644D" w:rsidRPr="00A82BC1">
        <w:rPr>
          <w:rFonts w:ascii="Times New Roman" w:hAnsi="Times New Roman" w:cs="Times New Roman"/>
          <w:color w:val="262626" w:themeColor="text1" w:themeTint="D9"/>
          <w:sz w:val="28"/>
          <w:szCs w:val="28"/>
          <w:lang w:val="en-US"/>
        </w:rPr>
        <w:t>by</w:t>
      </w:r>
      <w:r w:rsidR="0099644D" w:rsidRPr="00A82BC1">
        <w:rPr>
          <w:rFonts w:ascii="Times New Roman" w:hAnsi="Times New Roman" w:cs="Times New Roman"/>
          <w:color w:val="262626" w:themeColor="text1" w:themeTint="D9"/>
          <w:sz w:val="28"/>
          <w:szCs w:val="28"/>
          <w:lang w:val="be-BY"/>
        </w:rPr>
        <w:t xml:space="preserve"> Андрэя Мукавозчыка, атрымліваюцца эмацыйна-вобразнымі. Але ён усё ж такі не імкнецца навязаць сваю думку. У тэксце «Есть повод! Федута о недостатках демократии,  прелестях «жесткой руки» и «плане Маршалла»» ён піша</w:t>
      </w:r>
      <w:r w:rsidR="0099644D" w:rsidRPr="00A82BC1">
        <w:rPr>
          <w:rFonts w:ascii="Times New Roman" w:hAnsi="Times New Roman" w:cs="Times New Roman"/>
          <w:color w:val="262626" w:themeColor="text1" w:themeTint="D9"/>
          <w:sz w:val="28"/>
          <w:szCs w:val="28"/>
        </w:rPr>
        <w:t xml:space="preserve">: </w:t>
      </w:r>
      <w:r w:rsidR="0099644D" w:rsidRPr="00A82BC1">
        <w:rPr>
          <w:rFonts w:ascii="Times New Roman" w:hAnsi="Times New Roman" w:cs="Times New Roman"/>
          <w:i/>
          <w:color w:val="262626" w:themeColor="text1" w:themeTint="D9"/>
          <w:sz w:val="28"/>
          <w:szCs w:val="28"/>
        </w:rPr>
        <w:t>«</w:t>
      </w:r>
      <w:r w:rsidR="0099644D" w:rsidRPr="00A82BC1">
        <w:rPr>
          <w:rFonts w:ascii="Times New Roman" w:hAnsi="Times New Roman" w:cs="Times New Roman"/>
          <w:i/>
          <w:color w:val="262626" w:themeColor="text1" w:themeTint="D9"/>
          <w:sz w:val="28"/>
          <w:szCs w:val="28"/>
          <w:shd w:val="clear" w:color="auto" w:fill="FFFFFF"/>
        </w:rPr>
        <w:t xml:space="preserve">В общем, друзья мои, есть повод 16 апреля помянуть (раз уж все равно за руль не садиться) доброго дядюшку Сэма — он же Удав, он же Европейский союз, он же Рука Кремля, он же Господин Интеграция — в общем, любую реинкарнацию Джорджа </w:t>
      </w:r>
      <w:proofErr w:type="spellStart"/>
      <w:r w:rsidR="0099644D" w:rsidRPr="00A82BC1">
        <w:rPr>
          <w:rFonts w:ascii="Times New Roman" w:hAnsi="Times New Roman" w:cs="Times New Roman"/>
          <w:i/>
          <w:color w:val="262626" w:themeColor="text1" w:themeTint="D9"/>
          <w:sz w:val="28"/>
          <w:szCs w:val="28"/>
          <w:shd w:val="clear" w:color="auto" w:fill="FFFFFF"/>
        </w:rPr>
        <w:t>Кэтлетта</w:t>
      </w:r>
      <w:proofErr w:type="spellEnd"/>
      <w:r w:rsidR="0099644D" w:rsidRPr="00A82BC1">
        <w:rPr>
          <w:rFonts w:ascii="Times New Roman" w:hAnsi="Times New Roman" w:cs="Times New Roman"/>
          <w:i/>
          <w:color w:val="262626" w:themeColor="text1" w:themeTint="D9"/>
          <w:sz w:val="28"/>
          <w:szCs w:val="28"/>
          <w:shd w:val="clear" w:color="auto" w:fill="FFFFFF"/>
        </w:rPr>
        <w:t xml:space="preserve"> Маршалла-младшего, который готов дать денег на восстановление чего-нибудь. Мне кажется, что именно так понимает смысл </w:t>
      </w:r>
      <w:proofErr w:type="spellStart"/>
      <w:r w:rsidR="0099644D" w:rsidRPr="00A82BC1">
        <w:rPr>
          <w:rFonts w:ascii="Times New Roman" w:hAnsi="Times New Roman" w:cs="Times New Roman"/>
          <w:i/>
          <w:color w:val="262626" w:themeColor="text1" w:themeTint="D9"/>
          <w:sz w:val="28"/>
          <w:szCs w:val="28"/>
          <w:shd w:val="clear" w:color="auto" w:fill="FFFFFF"/>
        </w:rPr>
        <w:t>многовекторной</w:t>
      </w:r>
      <w:proofErr w:type="spellEnd"/>
      <w:r w:rsidR="0099644D" w:rsidRPr="00A82BC1">
        <w:rPr>
          <w:rFonts w:ascii="Times New Roman" w:hAnsi="Times New Roman" w:cs="Times New Roman"/>
          <w:i/>
          <w:color w:val="262626" w:themeColor="text1" w:themeTint="D9"/>
          <w:sz w:val="28"/>
          <w:szCs w:val="28"/>
          <w:shd w:val="clear" w:color="auto" w:fill="FFFFFF"/>
        </w:rPr>
        <w:t xml:space="preserve"> политики наше государство. А уж мультик кто-нибудь в Беларуси на эту тему снимет: мультипликаторы у нас всегда были хорошими».</w:t>
      </w:r>
    </w:p>
    <w:p w14:paraId="7A757CCE" w14:textId="77777777" w:rsidR="0099644D" w:rsidRPr="00A82BC1" w:rsidRDefault="0099644D" w:rsidP="004034A1">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shd w:val="clear" w:color="auto" w:fill="FFFFFF"/>
        </w:rPr>
        <w:t xml:space="preserve">З </w:t>
      </w:r>
      <w:proofErr w:type="spellStart"/>
      <w:r w:rsidRPr="00A82BC1">
        <w:rPr>
          <w:rFonts w:ascii="Times New Roman" w:hAnsi="Times New Roman" w:cs="Times New Roman"/>
          <w:color w:val="262626" w:themeColor="text1" w:themeTint="D9"/>
          <w:sz w:val="28"/>
          <w:szCs w:val="28"/>
          <w:shd w:val="clear" w:color="auto" w:fill="FFFFFF"/>
        </w:rPr>
        <w:t>мастацкіх</w:t>
      </w:r>
      <w:proofErr w:type="spellEnd"/>
      <w:r w:rsidRPr="00A82BC1">
        <w:rPr>
          <w:rFonts w:ascii="Times New Roman" w:hAnsi="Times New Roman" w:cs="Times New Roman"/>
          <w:color w:val="262626" w:themeColor="text1" w:themeTint="D9"/>
          <w:sz w:val="28"/>
          <w:szCs w:val="28"/>
          <w:shd w:val="clear" w:color="auto" w:fill="FFFFFF"/>
        </w:rPr>
        <w:t xml:space="preserve"> </w:t>
      </w:r>
      <w:proofErr w:type="spellStart"/>
      <w:r w:rsidRPr="00A82BC1">
        <w:rPr>
          <w:rFonts w:ascii="Times New Roman" w:hAnsi="Times New Roman" w:cs="Times New Roman"/>
          <w:color w:val="262626" w:themeColor="text1" w:themeTint="D9"/>
          <w:sz w:val="28"/>
          <w:szCs w:val="28"/>
          <w:shd w:val="clear" w:color="auto" w:fill="FFFFFF"/>
        </w:rPr>
        <w:t>жанраў</w:t>
      </w:r>
      <w:proofErr w:type="spellEnd"/>
      <w:r w:rsidRPr="00A82BC1">
        <w:rPr>
          <w:rFonts w:ascii="Times New Roman" w:hAnsi="Times New Roman" w:cs="Times New Roman"/>
          <w:color w:val="262626" w:themeColor="text1" w:themeTint="D9"/>
          <w:sz w:val="28"/>
          <w:szCs w:val="28"/>
          <w:shd w:val="clear" w:color="auto" w:fill="FFFFFF"/>
        </w:rPr>
        <w:t xml:space="preserve"> </w:t>
      </w:r>
      <w:r w:rsidRPr="00A82BC1">
        <w:rPr>
          <w:rFonts w:ascii="Times New Roman" w:hAnsi="Times New Roman" w:cs="Times New Roman"/>
          <w:color w:val="262626" w:themeColor="text1" w:themeTint="D9"/>
          <w:sz w:val="28"/>
          <w:szCs w:val="28"/>
          <w:shd w:val="clear" w:color="auto" w:fill="FFFFFF"/>
          <w:lang w:val="en-US"/>
        </w:rPr>
        <w:t>TUT</w:t>
      </w:r>
      <w:r w:rsidRPr="00A82BC1">
        <w:rPr>
          <w:rFonts w:ascii="Times New Roman" w:hAnsi="Times New Roman" w:cs="Times New Roman"/>
          <w:color w:val="262626" w:themeColor="text1" w:themeTint="D9"/>
          <w:sz w:val="28"/>
          <w:szCs w:val="28"/>
          <w:shd w:val="clear" w:color="auto" w:fill="FFFFFF"/>
        </w:rPr>
        <w:t>.</w:t>
      </w:r>
      <w:r w:rsidRPr="00A82BC1">
        <w:rPr>
          <w:rFonts w:ascii="Times New Roman" w:hAnsi="Times New Roman" w:cs="Times New Roman"/>
          <w:color w:val="262626" w:themeColor="text1" w:themeTint="D9"/>
          <w:sz w:val="28"/>
          <w:szCs w:val="28"/>
          <w:shd w:val="clear" w:color="auto" w:fill="FFFFFF"/>
          <w:lang w:val="en-US"/>
        </w:rPr>
        <w:t>BY</w:t>
      </w:r>
      <w:r w:rsidRPr="00A82BC1">
        <w:rPr>
          <w:rFonts w:ascii="Times New Roman" w:hAnsi="Times New Roman" w:cs="Times New Roman"/>
          <w:color w:val="262626" w:themeColor="text1" w:themeTint="D9"/>
          <w:sz w:val="28"/>
          <w:szCs w:val="28"/>
          <w:shd w:val="clear" w:color="auto" w:fill="FFFFFF"/>
        </w:rPr>
        <w:t xml:space="preserve"> </w:t>
      </w:r>
      <w:r w:rsidRPr="00A82BC1">
        <w:rPr>
          <w:rFonts w:ascii="Times New Roman" w:hAnsi="Times New Roman" w:cs="Times New Roman"/>
          <w:color w:val="262626" w:themeColor="text1" w:themeTint="D9"/>
          <w:sz w:val="28"/>
          <w:szCs w:val="28"/>
          <w:shd w:val="clear" w:color="auto" w:fill="FFFFFF"/>
          <w:lang w:val="be-BY"/>
        </w:rPr>
        <w:t xml:space="preserve">абірае эпітафіі і некралогі. Так, да 155-годдзя смерці прэзідэнта ЗША Аўрама Лінкальна падрыхтавалі некралог </w:t>
      </w:r>
      <w:r w:rsidRPr="00A82BC1">
        <w:rPr>
          <w:rFonts w:ascii="Times New Roman" w:hAnsi="Times New Roman" w:cs="Times New Roman"/>
          <w:i/>
          <w:color w:val="262626" w:themeColor="text1" w:themeTint="D9"/>
          <w:sz w:val="28"/>
          <w:szCs w:val="28"/>
          <w:shd w:val="clear" w:color="auto" w:fill="FFFFFF"/>
          <w:lang w:val="be-BY"/>
        </w:rPr>
        <w:t xml:space="preserve">«Выстрел в спину в борьбе за свободу — 155 лет назад был убит президент США Авраам Линкольн. </w:t>
      </w:r>
      <w:r w:rsidRPr="00A82BC1">
        <w:rPr>
          <w:rFonts w:ascii="Times New Roman" w:hAnsi="Times New Roman" w:cs="Times New Roman"/>
          <w:color w:val="262626" w:themeColor="text1" w:themeTint="D9"/>
          <w:sz w:val="28"/>
          <w:szCs w:val="28"/>
          <w:shd w:val="clear" w:color="auto" w:fill="FFFFFF"/>
          <w:lang w:val="be-BY"/>
        </w:rPr>
        <w:t xml:space="preserve">У тэксце </w:t>
      </w:r>
      <w:r w:rsidRPr="00A82BC1">
        <w:rPr>
          <w:rFonts w:ascii="Times New Roman" w:hAnsi="Times New Roman" w:cs="Times New Roman"/>
          <w:i/>
          <w:color w:val="262626" w:themeColor="text1" w:themeTint="D9"/>
          <w:sz w:val="28"/>
          <w:szCs w:val="28"/>
          <w:shd w:val="clear" w:color="auto" w:fill="FFFFFF"/>
          <w:lang w:val="be-BY"/>
        </w:rPr>
        <w:t>«Молодые любовники, роскошь и деньги. История жизни одного из самых известных мировых продюсеров» распавядаецца</w:t>
      </w:r>
      <w:r w:rsidR="002E40DF" w:rsidRPr="00A82BC1">
        <w:rPr>
          <w:rFonts w:ascii="Times New Roman" w:hAnsi="Times New Roman" w:cs="Times New Roman"/>
          <w:i/>
          <w:color w:val="262626" w:themeColor="text1" w:themeTint="D9"/>
          <w:sz w:val="28"/>
          <w:szCs w:val="28"/>
          <w:shd w:val="clear" w:color="auto" w:fill="FFFFFF"/>
          <w:lang w:val="be-BY"/>
        </w:rPr>
        <w:t xml:space="preserve"> гісторыя Сяргея Дзягілева, падтрыхтаваная адмыслова да гадавіны яго смерці».</w:t>
      </w:r>
      <w:r w:rsidR="002E40DF" w:rsidRPr="00A82BC1">
        <w:rPr>
          <w:rFonts w:ascii="Times New Roman" w:hAnsi="Times New Roman" w:cs="Times New Roman"/>
          <w:color w:val="262626" w:themeColor="text1" w:themeTint="D9"/>
          <w:sz w:val="28"/>
          <w:szCs w:val="28"/>
          <w:lang w:val="be-BY"/>
        </w:rPr>
        <w:t xml:space="preserve"> </w:t>
      </w:r>
    </w:p>
    <w:p w14:paraId="0841E858" w14:textId="77777777" w:rsidR="002E40DF" w:rsidRPr="00A82BC1" w:rsidRDefault="002E40DF" w:rsidP="002E40DF">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Што тычыцца формавых асаблівасцей, то ў тэкстах на гістарычную тэматыку </w:t>
      </w:r>
      <w:r w:rsidRPr="00A82BC1">
        <w:rPr>
          <w:rFonts w:ascii="Times New Roman" w:hAnsi="Times New Roman" w:cs="Times New Roman"/>
          <w:color w:val="262626" w:themeColor="text1" w:themeTint="D9"/>
          <w:sz w:val="28"/>
          <w:szCs w:val="28"/>
          <w:lang w:val="en-US"/>
        </w:rPr>
        <w:t>TUT</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усё ж такі адразу відаць, што гэта не канвергентная рэдакцыя, як Sb.by і </w:t>
      </w:r>
      <w:proofErr w:type="spellStart"/>
      <w:r w:rsidRPr="00A82BC1">
        <w:rPr>
          <w:rFonts w:ascii="Times New Roman" w:hAnsi="Times New Roman" w:cs="Times New Roman"/>
          <w:color w:val="262626" w:themeColor="text1" w:themeTint="D9"/>
          <w:sz w:val="28"/>
          <w:szCs w:val="28"/>
          <w:lang w:val="en-US"/>
        </w:rPr>
        <w:t>Zviazda</w:t>
      </w:r>
      <w:proofErr w:type="spellEnd"/>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а менавіта інтэрнэт-праект. Журналісты </w:t>
      </w:r>
      <w:proofErr w:type="spellStart"/>
      <w:r w:rsidRPr="00A82BC1">
        <w:rPr>
          <w:rFonts w:ascii="Times New Roman" w:hAnsi="Times New Roman" w:cs="Times New Roman"/>
          <w:color w:val="262626" w:themeColor="text1" w:themeTint="D9"/>
          <w:sz w:val="28"/>
          <w:szCs w:val="28"/>
        </w:rPr>
        <w:t>выкарыстоўваюць</w:t>
      </w:r>
      <w:proofErr w:type="spellEnd"/>
      <w:r w:rsidRPr="00A82BC1">
        <w:rPr>
          <w:rFonts w:ascii="Times New Roman" w:hAnsi="Times New Roman" w:cs="Times New Roman"/>
          <w:color w:val="262626" w:themeColor="text1" w:themeTint="D9"/>
          <w:sz w:val="28"/>
          <w:szCs w:val="28"/>
        </w:rPr>
        <w:t xml:space="preserve"> шмат </w:t>
      </w:r>
      <w:proofErr w:type="spellStart"/>
      <w:r w:rsidRPr="00A82BC1">
        <w:rPr>
          <w:rFonts w:ascii="Times New Roman" w:hAnsi="Times New Roman" w:cs="Times New Roman"/>
          <w:color w:val="262626" w:themeColor="text1" w:themeTint="D9"/>
          <w:sz w:val="28"/>
          <w:szCs w:val="28"/>
        </w:rPr>
        <w:t>фотаздымкаў</w:t>
      </w:r>
      <w:proofErr w:type="spellEnd"/>
      <w:r w:rsidRPr="00A82BC1">
        <w:rPr>
          <w:rFonts w:ascii="Times New Roman" w:hAnsi="Times New Roman" w:cs="Times New Roman"/>
          <w:color w:val="262626" w:themeColor="text1" w:themeTint="D9"/>
          <w:sz w:val="28"/>
          <w:szCs w:val="28"/>
        </w:rPr>
        <w:t xml:space="preserve"> і </w:t>
      </w:r>
      <w:proofErr w:type="spellStart"/>
      <w:r w:rsidRPr="00A82BC1">
        <w:rPr>
          <w:rFonts w:ascii="Times New Roman" w:hAnsi="Times New Roman" w:cs="Times New Roman"/>
          <w:color w:val="262626" w:themeColor="text1" w:themeTint="D9"/>
          <w:sz w:val="28"/>
          <w:szCs w:val="28"/>
        </w:rPr>
        <w:t>гіперсылак</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Некаторыя</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тэксты</w:t>
      </w:r>
      <w:proofErr w:type="spellEnd"/>
      <w:r w:rsidRPr="00A82BC1">
        <w:rPr>
          <w:rFonts w:ascii="Times New Roman" w:hAnsi="Times New Roman" w:cs="Times New Roman"/>
          <w:color w:val="262626" w:themeColor="text1" w:themeTint="D9"/>
          <w:sz w:val="28"/>
          <w:szCs w:val="28"/>
        </w:rPr>
        <w:t xml:space="preserve"> (як </w:t>
      </w:r>
      <w:r w:rsidRPr="00A82BC1">
        <w:rPr>
          <w:rFonts w:ascii="Times New Roman" w:hAnsi="Times New Roman" w:cs="Times New Roman"/>
          <w:i/>
          <w:color w:val="262626" w:themeColor="text1" w:themeTint="D9"/>
          <w:sz w:val="28"/>
          <w:szCs w:val="28"/>
          <w:lang w:val="be-BY"/>
        </w:rPr>
        <w:t>«Преступление, за которое мог взяться Конан Дойл. История загадочного убийства гродненского князя»</w:t>
      </w:r>
      <w:r w:rsidRPr="00A82BC1">
        <w:rPr>
          <w:rFonts w:ascii="Times New Roman" w:hAnsi="Times New Roman" w:cs="Times New Roman"/>
          <w:color w:val="262626" w:themeColor="text1" w:themeTint="D9"/>
          <w:sz w:val="28"/>
          <w:szCs w:val="28"/>
          <w:lang w:val="be-BY"/>
        </w:rPr>
        <w:t xml:space="preserve">) зроблены ў форме лангрыду. Варта параўнаць і загалоўкі. Вось адна і тая ж інфанагода – экс-дэпутат даследуе гісторыі палонных. Загаловак </w:t>
      </w:r>
      <w:proofErr w:type="spellStart"/>
      <w:r w:rsidRPr="00A82BC1">
        <w:rPr>
          <w:rFonts w:ascii="Times New Roman" w:hAnsi="Times New Roman" w:cs="Times New Roman"/>
          <w:color w:val="262626" w:themeColor="text1" w:themeTint="D9"/>
          <w:sz w:val="28"/>
          <w:szCs w:val="28"/>
          <w:lang w:val="en-US"/>
        </w:rPr>
        <w:t>Zviazda</w:t>
      </w:r>
      <w:proofErr w:type="spellEnd"/>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i/>
          <w:color w:val="262626" w:themeColor="text1" w:themeTint="D9"/>
          <w:sz w:val="28"/>
          <w:szCs w:val="28"/>
          <w:lang w:val="be-BY"/>
        </w:rPr>
        <w:t xml:space="preserve">: «Вайна і палон, гісторыя і памяць. Экс-дэпутат Вярхоўнага Савета БССР Юрый Папоў ужо больш за 20 гадоў даследуе гэтыя тэмы». </w:t>
      </w:r>
      <w:r w:rsidRPr="00A82BC1">
        <w:rPr>
          <w:rFonts w:ascii="Times New Roman" w:hAnsi="Times New Roman" w:cs="Times New Roman"/>
          <w:color w:val="262626" w:themeColor="text1" w:themeTint="D9"/>
          <w:sz w:val="28"/>
          <w:szCs w:val="28"/>
          <w:lang w:val="be-BY"/>
        </w:rPr>
        <w:t xml:space="preserve">Гэта добры падыход, але толькі для газеты. У </w:t>
      </w:r>
      <w:r w:rsidRPr="00A82BC1">
        <w:rPr>
          <w:rFonts w:ascii="Times New Roman" w:hAnsi="Times New Roman" w:cs="Times New Roman"/>
          <w:color w:val="262626" w:themeColor="text1" w:themeTint="D9"/>
          <w:sz w:val="28"/>
          <w:szCs w:val="28"/>
          <w:lang w:val="en-US"/>
        </w:rPr>
        <w:lastRenderedPageBreak/>
        <w:t>TUT</w:t>
      </w:r>
      <w:r w:rsidRPr="00A82BC1">
        <w:rPr>
          <w:rFonts w:ascii="Times New Roman" w:hAnsi="Times New Roman" w:cs="Times New Roman"/>
          <w:color w:val="262626" w:themeColor="text1" w:themeTint="D9"/>
          <w:sz w:val="28"/>
          <w:szCs w:val="28"/>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інакш</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i/>
          <w:color w:val="262626" w:themeColor="text1" w:themeTint="D9"/>
          <w:sz w:val="28"/>
          <w:szCs w:val="28"/>
        </w:rPr>
        <w:t xml:space="preserve">««К теме подтолкнули избиратели» Как коллега Лукашенко и Позняка по парламенту изучает судьбы военнопленных». </w:t>
      </w:r>
      <w:r w:rsidRPr="00A82BC1">
        <w:rPr>
          <w:rFonts w:ascii="Times New Roman" w:hAnsi="Times New Roman" w:cs="Times New Roman"/>
          <w:color w:val="262626" w:themeColor="text1" w:themeTint="D9"/>
          <w:sz w:val="28"/>
          <w:szCs w:val="28"/>
        </w:rPr>
        <w:t>Па-</w:t>
      </w:r>
      <w:proofErr w:type="spellStart"/>
      <w:r w:rsidRPr="00A82BC1">
        <w:rPr>
          <w:rFonts w:ascii="Times New Roman" w:hAnsi="Times New Roman" w:cs="Times New Roman"/>
          <w:color w:val="262626" w:themeColor="text1" w:themeTint="D9"/>
          <w:sz w:val="28"/>
          <w:szCs w:val="28"/>
        </w:rPr>
        <w:t>першае</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выкарыстана</w:t>
      </w:r>
      <w:proofErr w:type="spellEnd"/>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прывабная цытата. Па-другое. загаловак інфарматыўны</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 xml:space="preserve">мы бачым не проста «экс-дэпутата Вярхоўнага Савета БССР Юрыя Папова», а «калегу Лукашэнкі і Пазняка па парламенце». </w:t>
      </w:r>
      <w:r w:rsidR="00572F60" w:rsidRPr="00A82BC1">
        <w:rPr>
          <w:rFonts w:ascii="Times New Roman" w:hAnsi="Times New Roman" w:cs="Times New Roman"/>
          <w:color w:val="262626" w:themeColor="text1" w:themeTint="D9"/>
          <w:sz w:val="28"/>
          <w:szCs w:val="28"/>
          <w:lang w:val="be-BY"/>
        </w:rPr>
        <w:t xml:space="preserve">Гэта ўжо выклікае пэўны інтарэс. Па-трэцяе, прозвішчы вядомых палітыкаў – удалы ход для загалоўкаў, на іх рэагуе аўдыторыя. </w:t>
      </w:r>
    </w:p>
    <w:p w14:paraId="637B3509" w14:textId="77777777" w:rsidR="00572F60" w:rsidRPr="00A82BC1" w:rsidRDefault="00572F60" w:rsidP="002E40DF">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en-US"/>
        </w:rPr>
        <w:t>TUT</w:t>
      </w:r>
      <w:r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en-US"/>
        </w:rPr>
        <w:t>BY</w:t>
      </w:r>
      <w:r w:rsidRPr="00A82BC1">
        <w:rPr>
          <w:rFonts w:ascii="Times New Roman" w:hAnsi="Times New Roman" w:cs="Times New Roman"/>
          <w:color w:val="262626" w:themeColor="text1" w:themeTint="D9"/>
          <w:sz w:val="28"/>
          <w:szCs w:val="28"/>
          <w:lang w:val="be-BY"/>
        </w:rPr>
        <w:t xml:space="preserve"> мае </w:t>
      </w:r>
      <w:proofErr w:type="spellStart"/>
      <w:r w:rsidRPr="00A82BC1">
        <w:rPr>
          <w:rFonts w:ascii="Times New Roman" w:hAnsi="Times New Roman" w:cs="Times New Roman"/>
          <w:color w:val="262626" w:themeColor="text1" w:themeTint="D9"/>
          <w:sz w:val="28"/>
          <w:szCs w:val="28"/>
          <w:lang w:val="en-US"/>
        </w:rPr>
        <w:t>Youtube</w:t>
      </w:r>
      <w:proofErr w:type="spellEnd"/>
      <w:r w:rsidRPr="00A82BC1">
        <w:rPr>
          <w:rFonts w:ascii="Times New Roman" w:hAnsi="Times New Roman" w:cs="Times New Roman"/>
          <w:color w:val="262626" w:themeColor="text1" w:themeTint="D9"/>
          <w:sz w:val="28"/>
          <w:szCs w:val="28"/>
          <w:lang w:val="be-BY"/>
        </w:rPr>
        <w:t>-канал, які дынамічна развіваецца і хутка дасягне пункту ў 900 тысяч падпісантаў. Але відэа на гістарычную тэматыку там мала. Існуе адмысловы плэйліст «Как это было», у якім паказваюцца цікавыя падзеі з беларускай гісторыі ці нашы выбітныя дзеячы (</w:t>
      </w:r>
      <w:r w:rsidRPr="00A82BC1">
        <w:rPr>
          <w:rFonts w:ascii="Times New Roman" w:hAnsi="Times New Roman" w:cs="Times New Roman"/>
          <w:i/>
          <w:color w:val="262626" w:themeColor="text1" w:themeTint="D9"/>
          <w:sz w:val="28"/>
          <w:szCs w:val="28"/>
          <w:lang w:val="be-BY"/>
        </w:rPr>
        <w:t xml:space="preserve">«Голоса эпохи. Как выступал Петр Машеров»). </w:t>
      </w:r>
      <w:r w:rsidRPr="00A82BC1">
        <w:rPr>
          <w:rFonts w:ascii="Times New Roman" w:hAnsi="Times New Roman" w:cs="Times New Roman"/>
          <w:color w:val="262626" w:themeColor="text1" w:themeTint="D9"/>
          <w:sz w:val="28"/>
          <w:szCs w:val="28"/>
          <w:lang w:val="be-BY"/>
        </w:rPr>
        <w:t>Але гэты раздзел ужо не абнаўляўся больш за год.</w:t>
      </w:r>
    </w:p>
    <w:p w14:paraId="08AE7589" w14:textId="77777777" w:rsidR="00227836" w:rsidRPr="007D47D2" w:rsidRDefault="00227836" w:rsidP="002E40DF">
      <w:pPr>
        <w:rPr>
          <w:rFonts w:ascii="Times New Roman" w:hAnsi="Times New Roman" w:cs="Times New Roman"/>
          <w:b/>
          <w:color w:val="262626" w:themeColor="text1" w:themeTint="D9"/>
          <w:sz w:val="28"/>
          <w:szCs w:val="28"/>
          <w:lang w:val="be-BY"/>
        </w:rPr>
      </w:pPr>
      <w:r w:rsidRPr="007D47D2">
        <w:rPr>
          <w:rFonts w:ascii="Times New Roman" w:hAnsi="Times New Roman" w:cs="Times New Roman"/>
          <w:b/>
          <w:color w:val="262626" w:themeColor="text1" w:themeTint="D9"/>
          <w:sz w:val="28"/>
          <w:szCs w:val="28"/>
          <w:lang w:val="be-BY"/>
        </w:rPr>
        <w:t xml:space="preserve">Высновы па главе </w:t>
      </w:r>
      <w:r w:rsidRPr="00A82BC1">
        <w:rPr>
          <w:rFonts w:ascii="Times New Roman" w:hAnsi="Times New Roman" w:cs="Times New Roman"/>
          <w:b/>
          <w:color w:val="262626" w:themeColor="text1" w:themeTint="D9"/>
          <w:sz w:val="28"/>
          <w:szCs w:val="28"/>
          <w:lang w:val="en-US"/>
        </w:rPr>
        <w:t>II</w:t>
      </w:r>
      <w:r w:rsidRPr="007D47D2">
        <w:rPr>
          <w:rFonts w:ascii="Times New Roman" w:hAnsi="Times New Roman" w:cs="Times New Roman"/>
          <w:b/>
          <w:color w:val="262626" w:themeColor="text1" w:themeTint="D9"/>
          <w:sz w:val="28"/>
          <w:szCs w:val="28"/>
          <w:lang w:val="be-BY"/>
        </w:rPr>
        <w:t>.</w:t>
      </w:r>
    </w:p>
    <w:p w14:paraId="27DFC563" w14:textId="77777777" w:rsidR="00227836" w:rsidRPr="00A82BC1" w:rsidRDefault="00227836" w:rsidP="00227836">
      <w:pPr>
        <w:rPr>
          <w:rFonts w:ascii="Times New Roman" w:hAnsi="Times New Roman" w:cs="Times New Roman"/>
          <w:color w:val="262626" w:themeColor="text1" w:themeTint="D9"/>
          <w:sz w:val="28"/>
          <w:szCs w:val="28"/>
          <w:lang w:val="be-BY"/>
        </w:rPr>
      </w:pPr>
      <w:r w:rsidRPr="007D47D2">
        <w:rPr>
          <w:rFonts w:ascii="Times New Roman" w:hAnsi="Times New Roman" w:cs="Times New Roman"/>
          <w:color w:val="262626" w:themeColor="text1" w:themeTint="D9"/>
          <w:sz w:val="28"/>
          <w:szCs w:val="28"/>
          <w:lang w:val="be-BY"/>
        </w:rPr>
        <w:t>1.</w:t>
      </w:r>
      <w:r w:rsidRPr="00A82BC1">
        <w:rPr>
          <w:rFonts w:ascii="Times New Roman" w:hAnsi="Times New Roman" w:cs="Times New Roman"/>
          <w:color w:val="262626" w:themeColor="text1" w:themeTint="D9"/>
          <w:sz w:val="28"/>
          <w:szCs w:val="28"/>
          <w:lang w:val="be-BY"/>
        </w:rPr>
        <w:t xml:space="preserve"> Беларускія інтэрнэт-СМІ адлюстроўваюць тэзіс даследчыка А. Г. Дука, які лічыць, што ў гістарычным дыскурсе акрамя рэчаісных гістарычных ведаў ёсць пэўны фон, які ствараюць яго удзельнікі. </w:t>
      </w:r>
    </w:p>
    <w:p w14:paraId="4EA43EC8" w14:textId="77777777" w:rsidR="00227836" w:rsidRPr="00A82BC1" w:rsidRDefault="00227836" w:rsidP="00227836">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2. Тэма Другой сусветнай вайны па-ранейшаму застаецца адной з галоўных ў тэкстах гістарычнай тэматыкі беларускіх інтэрнэт-СМІ і</w:t>
      </w:r>
      <w:r w:rsidR="00CC6075" w:rsidRPr="00A82BC1">
        <w:rPr>
          <w:rFonts w:ascii="Times New Roman" w:hAnsi="Times New Roman" w:cs="Times New Roman"/>
          <w:color w:val="262626" w:themeColor="text1" w:themeTint="D9"/>
          <w:sz w:val="28"/>
          <w:szCs w:val="28"/>
          <w:lang w:val="be-BY"/>
        </w:rPr>
        <w:t xml:space="preserve"> ў даследаваных медыя</w:t>
      </w:r>
      <w:r w:rsidRPr="00A82BC1">
        <w:rPr>
          <w:rFonts w:ascii="Times New Roman" w:hAnsi="Times New Roman" w:cs="Times New Roman"/>
          <w:color w:val="262626" w:themeColor="text1" w:themeTint="D9"/>
          <w:sz w:val="28"/>
          <w:szCs w:val="28"/>
          <w:lang w:val="be-BY"/>
        </w:rPr>
        <w:t xml:space="preserve"> складае як мінімум 25,7% матэрыялаў.</w:t>
      </w:r>
    </w:p>
    <w:p w14:paraId="0E095401" w14:textId="77777777" w:rsidR="00227836" w:rsidRPr="00A82BC1" w:rsidRDefault="00227836" w:rsidP="00227836">
      <w:p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3. Сярод тэкстаў гістарычнай тэматыкі ў беларускіх інтэрнэт-СМІ дамінуюць </w:t>
      </w:r>
      <w:r w:rsidR="00CC6075" w:rsidRPr="00A82BC1">
        <w:rPr>
          <w:rFonts w:ascii="Times New Roman" w:hAnsi="Times New Roman" w:cs="Times New Roman"/>
          <w:color w:val="262626" w:themeColor="text1" w:themeTint="D9"/>
          <w:sz w:val="28"/>
          <w:szCs w:val="28"/>
          <w:lang w:val="be-BY"/>
        </w:rPr>
        <w:t>інфармацыйныя жанры. Аналітычныя жанры ў даследаваных праектах складаюць максімум 20</w:t>
      </w:r>
      <w:r w:rsidR="00CC6075" w:rsidRPr="007D47D2">
        <w:rPr>
          <w:rFonts w:ascii="Times New Roman" w:hAnsi="Times New Roman" w:cs="Times New Roman"/>
          <w:color w:val="262626" w:themeColor="text1" w:themeTint="D9"/>
          <w:sz w:val="28"/>
          <w:szCs w:val="28"/>
          <w:lang w:val="be-BY"/>
        </w:rPr>
        <w:t>% матэрыялаў.</w:t>
      </w:r>
    </w:p>
    <w:p w14:paraId="5FDEE277" w14:textId="31B94EF3" w:rsidR="00CC6075" w:rsidRPr="007D47D2" w:rsidRDefault="00CC6075" w:rsidP="00227836">
      <w:pPr>
        <w:rPr>
          <w:rFonts w:ascii="Times New Roman" w:hAnsi="Times New Roman" w:cs="Times New Roman"/>
          <w:color w:val="262626" w:themeColor="text1" w:themeTint="D9"/>
          <w:sz w:val="28"/>
          <w:szCs w:val="28"/>
          <w:lang w:val="be-BY"/>
        </w:rPr>
      </w:pPr>
    </w:p>
    <w:p w14:paraId="5CFF51FA" w14:textId="77777777" w:rsidR="00E61B8B" w:rsidRPr="00A82BC1" w:rsidRDefault="00E61B8B" w:rsidP="00CC6075">
      <w:pPr>
        <w:pStyle w:val="1"/>
        <w:jc w:val="center"/>
        <w:rPr>
          <w:rFonts w:ascii="Times New Roman" w:hAnsi="Times New Roman" w:cs="Times New Roman"/>
          <w:b/>
          <w:color w:val="262626" w:themeColor="text1" w:themeTint="D9"/>
          <w:lang w:val="be-BY"/>
        </w:rPr>
      </w:pPr>
      <w:bookmarkStart w:id="16" w:name="_Toc39573755"/>
      <w:r w:rsidRPr="00A82BC1">
        <w:rPr>
          <w:rFonts w:ascii="Times New Roman" w:hAnsi="Times New Roman" w:cs="Times New Roman"/>
          <w:b/>
          <w:color w:val="262626" w:themeColor="text1" w:themeTint="D9"/>
          <w:lang w:val="be-BY"/>
        </w:rPr>
        <w:br/>
      </w:r>
      <w:r w:rsidRPr="00A82BC1">
        <w:rPr>
          <w:rFonts w:ascii="Times New Roman" w:hAnsi="Times New Roman" w:cs="Times New Roman"/>
          <w:b/>
          <w:color w:val="262626" w:themeColor="text1" w:themeTint="D9"/>
          <w:lang w:val="be-BY"/>
        </w:rPr>
        <w:br/>
      </w:r>
      <w:r w:rsidRPr="00A82BC1">
        <w:rPr>
          <w:rFonts w:ascii="Times New Roman" w:hAnsi="Times New Roman" w:cs="Times New Roman"/>
          <w:b/>
          <w:color w:val="262626" w:themeColor="text1" w:themeTint="D9"/>
          <w:lang w:val="be-BY"/>
        </w:rPr>
        <w:br/>
      </w:r>
      <w:r w:rsidRPr="00A82BC1">
        <w:rPr>
          <w:rFonts w:ascii="Times New Roman" w:hAnsi="Times New Roman" w:cs="Times New Roman"/>
          <w:b/>
          <w:color w:val="262626" w:themeColor="text1" w:themeTint="D9"/>
          <w:lang w:val="be-BY"/>
        </w:rPr>
        <w:br/>
      </w:r>
      <w:r w:rsidRPr="00A82BC1">
        <w:rPr>
          <w:rFonts w:ascii="Times New Roman" w:hAnsi="Times New Roman" w:cs="Times New Roman"/>
          <w:b/>
          <w:color w:val="262626" w:themeColor="text1" w:themeTint="D9"/>
          <w:lang w:val="be-BY"/>
        </w:rPr>
        <w:br/>
      </w:r>
      <w:r w:rsidRPr="00A82BC1">
        <w:rPr>
          <w:rFonts w:ascii="Times New Roman" w:hAnsi="Times New Roman" w:cs="Times New Roman"/>
          <w:b/>
          <w:color w:val="262626" w:themeColor="text1" w:themeTint="D9"/>
          <w:lang w:val="be-BY"/>
        </w:rPr>
        <w:br/>
      </w:r>
      <w:r w:rsidRPr="00A82BC1">
        <w:rPr>
          <w:rFonts w:ascii="Times New Roman" w:hAnsi="Times New Roman" w:cs="Times New Roman"/>
          <w:b/>
          <w:color w:val="262626" w:themeColor="text1" w:themeTint="D9"/>
          <w:lang w:val="be-BY"/>
        </w:rPr>
        <w:br/>
      </w:r>
    </w:p>
    <w:p w14:paraId="04A2DFB4" w14:textId="49F8C97F" w:rsidR="00CC6075" w:rsidRPr="00A82BC1" w:rsidRDefault="00E61B8B" w:rsidP="00CC6075">
      <w:pPr>
        <w:pStyle w:val="1"/>
        <w:jc w:val="center"/>
        <w:rPr>
          <w:rFonts w:ascii="Times New Roman" w:hAnsi="Times New Roman" w:cs="Times New Roman"/>
          <w:b/>
          <w:color w:val="262626" w:themeColor="text1" w:themeTint="D9"/>
          <w:lang w:val="be-BY"/>
        </w:rPr>
      </w:pPr>
      <w:r w:rsidRPr="00A82BC1">
        <w:rPr>
          <w:rFonts w:ascii="Times New Roman" w:hAnsi="Times New Roman" w:cs="Times New Roman"/>
          <w:b/>
          <w:color w:val="262626" w:themeColor="text1" w:themeTint="D9"/>
          <w:lang w:val="be-BY"/>
        </w:rPr>
        <w:br w:type="column"/>
      </w:r>
      <w:r w:rsidR="00CC6075" w:rsidRPr="00A82BC1">
        <w:rPr>
          <w:rFonts w:ascii="Times New Roman" w:hAnsi="Times New Roman" w:cs="Times New Roman"/>
          <w:b/>
          <w:color w:val="262626" w:themeColor="text1" w:themeTint="D9"/>
          <w:lang w:val="be-BY"/>
        </w:rPr>
        <w:lastRenderedPageBreak/>
        <w:t>Заключэнне</w:t>
      </w:r>
      <w:bookmarkEnd w:id="16"/>
    </w:p>
    <w:p w14:paraId="776CA227" w14:textId="57054AFB" w:rsidR="00CC6075" w:rsidRPr="00A82BC1" w:rsidRDefault="00327E42" w:rsidP="003710E0">
      <w:pPr>
        <w:spacing w:before="40" w:line="300" w:lineRule="auto"/>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У ку</w:t>
      </w:r>
      <w:r w:rsidR="003710E0" w:rsidRPr="00A82BC1">
        <w:rPr>
          <w:rFonts w:ascii="Times New Roman" w:hAnsi="Times New Roman" w:cs="Times New Roman"/>
          <w:color w:val="262626" w:themeColor="text1" w:themeTint="D9"/>
          <w:sz w:val="28"/>
          <w:szCs w:val="28"/>
          <w:lang w:val="be-BY"/>
        </w:rPr>
        <w:t xml:space="preserve">рсавой працы было дадзена азначэнне паняцця гістарычнай журналістыкі, выяўлены агульныя тэндэнцыі асвятлення гістарычнай тэматыкі СМІ, разгледзена жанравая градацыя журналістыкі і выяўлены тэндэнцыі асвятлення гістарычнай тэматыкі беларускімі інтэрнэт-СМІ. </w:t>
      </w:r>
    </w:p>
    <w:p w14:paraId="2867F9F8" w14:textId="47984F10" w:rsidR="003710E0" w:rsidRPr="00A82BC1" w:rsidRDefault="003710E0" w:rsidP="003710E0">
      <w:pPr>
        <w:spacing w:before="40" w:line="300" w:lineRule="auto"/>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Было вызначана, што ў галоўнай </w:t>
      </w:r>
      <w:r w:rsidR="00992090" w:rsidRPr="00A82BC1">
        <w:rPr>
          <w:rFonts w:ascii="Times New Roman" w:hAnsi="Times New Roman" w:cs="Times New Roman"/>
          <w:color w:val="262626" w:themeColor="text1" w:themeTint="D9"/>
          <w:sz w:val="28"/>
          <w:szCs w:val="28"/>
          <w:lang w:val="be-BY"/>
        </w:rPr>
        <w:t xml:space="preserve">задачай інтэрнэт-СМІ ў асвятленні гістарычнай тэматыкі з’яўляецца задавальненне патрэбаў аўдыторыі з мэтай прыцягнення яго на сваю платформу, што ў сваю чаргу вызначае тэмы гістарычных матэрыялаў. Таксама варта адзначыць, што сучасны гістарычны дыскурс складаецца не толькі з рэчаісных фактаў, але і з іх фону. Так, у асвятленні падзей Другой сусветнай вайны ўсё больш папулярнымі становяцца гісторыі канкрэтных людзей і уражанні, якія яны адбіваюцца на аўдыторыі, а не канкрэтныя факты. </w:t>
      </w:r>
    </w:p>
    <w:p w14:paraId="391DFF04" w14:textId="21AD3662" w:rsidR="00992090" w:rsidRPr="00A82BC1" w:rsidRDefault="00992090" w:rsidP="003710E0">
      <w:pPr>
        <w:spacing w:before="40" w:line="300" w:lineRule="auto"/>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Было выяўлена, што беларускія інтэрнэт-СМІ і дагэтуль надзяляюць шмат увагі тэме Другой сусветнай вайны. У прааналізаваных праектах гэтай тэме прысвечана ад 25,7 да 88% </w:t>
      </w:r>
      <w:proofErr w:type="spellStart"/>
      <w:r w:rsidRPr="00A82BC1">
        <w:rPr>
          <w:rFonts w:ascii="Times New Roman" w:hAnsi="Times New Roman" w:cs="Times New Roman"/>
          <w:color w:val="262626" w:themeColor="text1" w:themeTint="D9"/>
          <w:sz w:val="28"/>
          <w:szCs w:val="28"/>
        </w:rPr>
        <w:t>матэрыялаў</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гістарычнай</w:t>
      </w:r>
      <w:proofErr w:type="spellEnd"/>
      <w:r w:rsidRPr="00A82BC1">
        <w:rPr>
          <w:rFonts w:ascii="Times New Roman" w:hAnsi="Times New Roman" w:cs="Times New Roman"/>
          <w:color w:val="262626" w:themeColor="text1" w:themeTint="D9"/>
          <w:sz w:val="28"/>
          <w:szCs w:val="28"/>
        </w:rPr>
        <w:t xml:space="preserve"> </w:t>
      </w:r>
      <w:proofErr w:type="spellStart"/>
      <w:r w:rsidRPr="00A82BC1">
        <w:rPr>
          <w:rFonts w:ascii="Times New Roman" w:hAnsi="Times New Roman" w:cs="Times New Roman"/>
          <w:color w:val="262626" w:themeColor="text1" w:themeTint="D9"/>
          <w:sz w:val="28"/>
          <w:szCs w:val="28"/>
        </w:rPr>
        <w:t>тэматыкі</w:t>
      </w:r>
      <w:proofErr w:type="spellEnd"/>
      <w:r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 xml:space="preserve">Таксама быў прааналізаваны тэзіс даследчыцы Т. У. Падаляк аб тым, што ў беларускіх СМІ актывізаваліся «перапісчыкі гісторыі», якія робяць стаўку на некалькі пунктаў, згаданых у першай главе. У даследаваных медыя такой тэндэнцыі выяўлена не было. </w:t>
      </w:r>
    </w:p>
    <w:p w14:paraId="0D0C1EC1" w14:textId="6B1E1098" w:rsidR="00992090" w:rsidRPr="00A82BC1" w:rsidRDefault="00C64AC1" w:rsidP="003710E0">
      <w:pPr>
        <w:spacing w:before="40" w:line="300" w:lineRule="auto"/>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Таксама можна зрабіць выснову, што б</w:t>
      </w:r>
      <w:r w:rsidR="00992090" w:rsidRPr="00A82BC1">
        <w:rPr>
          <w:rFonts w:ascii="Times New Roman" w:hAnsi="Times New Roman" w:cs="Times New Roman"/>
          <w:color w:val="262626" w:themeColor="text1" w:themeTint="D9"/>
          <w:sz w:val="28"/>
          <w:szCs w:val="28"/>
          <w:lang w:val="be-BY"/>
        </w:rPr>
        <w:t>ольшасць гістарычных матэрыялаў беларускіх інтэрнэт-СМІ адносі</w:t>
      </w:r>
      <w:r w:rsidRPr="00A82BC1">
        <w:rPr>
          <w:rFonts w:ascii="Times New Roman" w:hAnsi="Times New Roman" w:cs="Times New Roman"/>
          <w:color w:val="262626" w:themeColor="text1" w:themeTint="D9"/>
          <w:sz w:val="28"/>
          <w:szCs w:val="28"/>
          <w:lang w:val="be-BY"/>
        </w:rPr>
        <w:t xml:space="preserve">цца да інфармацыйных жанраў. Матэрыялы аналітычных жанраў у асобных выпадках маюць максімум 20% ад усіх тэкстаў. Такім чынам можна канстатаваць: асвятляючы гістарычную тэматыку, беларускія інтэрнэт-СМІ далёка не ў понай меры выкарыстоўваюць жанравыя і формавыя магчымасці інтэрнэт-пляцовак. </w:t>
      </w:r>
    </w:p>
    <w:p w14:paraId="7B6F9505" w14:textId="02B4E020" w:rsidR="00C64AC1" w:rsidRPr="00A82BC1" w:rsidRDefault="00C64AC1" w:rsidP="003710E0">
      <w:pPr>
        <w:spacing w:before="40" w:line="300" w:lineRule="auto"/>
        <w:rPr>
          <w:rFonts w:ascii="Times New Roman" w:hAnsi="Times New Roman" w:cs="Times New Roman"/>
          <w:color w:val="262626" w:themeColor="text1" w:themeTint="D9"/>
          <w:sz w:val="28"/>
          <w:szCs w:val="28"/>
          <w:lang w:val="be-BY"/>
        </w:rPr>
      </w:pPr>
    </w:p>
    <w:p w14:paraId="7006D01D" w14:textId="506AD3FC" w:rsidR="00C64AC1" w:rsidRPr="00A82BC1" w:rsidRDefault="00C64AC1" w:rsidP="003710E0">
      <w:pPr>
        <w:spacing w:before="40" w:line="300" w:lineRule="auto"/>
        <w:rPr>
          <w:rFonts w:ascii="Times New Roman" w:hAnsi="Times New Roman" w:cs="Times New Roman"/>
          <w:color w:val="262626" w:themeColor="text1" w:themeTint="D9"/>
          <w:sz w:val="28"/>
          <w:szCs w:val="28"/>
          <w:lang w:val="be-BY"/>
        </w:rPr>
      </w:pPr>
    </w:p>
    <w:p w14:paraId="2D53473C" w14:textId="6EE096B8" w:rsidR="00C64AC1" w:rsidRPr="00A82BC1" w:rsidRDefault="00C64AC1" w:rsidP="003710E0">
      <w:pPr>
        <w:spacing w:before="40" w:line="300" w:lineRule="auto"/>
        <w:rPr>
          <w:rFonts w:ascii="Times New Roman" w:hAnsi="Times New Roman" w:cs="Times New Roman"/>
          <w:color w:val="262626" w:themeColor="text1" w:themeTint="D9"/>
          <w:sz w:val="28"/>
          <w:szCs w:val="28"/>
          <w:lang w:val="be-BY"/>
        </w:rPr>
      </w:pPr>
    </w:p>
    <w:p w14:paraId="39030D73" w14:textId="4527D150" w:rsidR="00C64AC1" w:rsidRPr="007D47D2" w:rsidRDefault="00C64AC1" w:rsidP="003710E0">
      <w:pPr>
        <w:spacing w:before="40" w:line="300" w:lineRule="auto"/>
        <w:rPr>
          <w:rFonts w:ascii="Times New Roman" w:hAnsi="Times New Roman" w:cs="Times New Roman"/>
          <w:color w:val="262626" w:themeColor="text1" w:themeTint="D9"/>
          <w:sz w:val="28"/>
          <w:szCs w:val="28"/>
          <w:lang w:val="be-BY"/>
        </w:rPr>
      </w:pPr>
    </w:p>
    <w:p w14:paraId="38AE42C9" w14:textId="69AB14DB" w:rsidR="00C64AC1" w:rsidRPr="00A82BC1" w:rsidRDefault="00C64AC1" w:rsidP="00E61B8B">
      <w:pPr>
        <w:pStyle w:val="2"/>
        <w:jc w:val="center"/>
        <w:rPr>
          <w:rFonts w:ascii="Times New Roman" w:hAnsi="Times New Roman" w:cs="Times New Roman"/>
          <w:color w:val="262626" w:themeColor="text1" w:themeTint="D9"/>
          <w:sz w:val="28"/>
          <w:szCs w:val="28"/>
          <w:lang w:val="be-BY"/>
        </w:rPr>
      </w:pPr>
      <w:bookmarkStart w:id="17" w:name="_Toc405936302"/>
      <w:bookmarkStart w:id="18" w:name="_Toc39344271"/>
      <w:bookmarkStart w:id="19" w:name="_Toc39573756"/>
      <w:r w:rsidRPr="00A82BC1">
        <w:rPr>
          <w:rFonts w:ascii="Times New Roman" w:hAnsi="Times New Roman" w:cs="Times New Roman"/>
          <w:color w:val="262626" w:themeColor="text1" w:themeTint="D9"/>
          <w:sz w:val="28"/>
          <w:szCs w:val="28"/>
          <w:lang w:val="be-BY"/>
        </w:rPr>
        <w:lastRenderedPageBreak/>
        <w:t>Спіс выкарыстанай літаратуры</w:t>
      </w:r>
      <w:bookmarkEnd w:id="17"/>
      <w:bookmarkEnd w:id="18"/>
      <w:bookmarkEnd w:id="19"/>
    </w:p>
    <w:p w14:paraId="2ECF24F4" w14:textId="1F3861A9" w:rsidR="00700287" w:rsidRPr="00A82BC1" w:rsidRDefault="00700287" w:rsidP="00700287">
      <w:pPr>
        <w:pStyle w:val="a3"/>
        <w:numPr>
          <w:ilvl w:val="0"/>
          <w:numId w:val="16"/>
        </w:numPr>
        <w:spacing w:before="40" w:line="300" w:lineRule="auto"/>
        <w:rPr>
          <w:rFonts w:ascii="Times New Roman" w:hAnsi="Times New Roman" w:cs="Times New Roman"/>
          <w:color w:val="262626" w:themeColor="text1" w:themeTint="D9"/>
          <w:sz w:val="28"/>
          <w:szCs w:val="28"/>
          <w:lang w:val="be-BY"/>
        </w:rPr>
      </w:pPr>
      <w:r w:rsidRPr="00A82BC1">
        <w:rPr>
          <w:rFonts w:ascii="Times New Roman" w:hAnsi="Times New Roman"/>
          <w:color w:val="262626" w:themeColor="text1" w:themeTint="D9"/>
          <w:sz w:val="28"/>
          <w:szCs w:val="28"/>
          <w:lang w:val="be-BY"/>
        </w:rPr>
        <w:t xml:space="preserve">Асвета, адукацыя і навука ў другой палове XIX - пачатку XX стст. </w:t>
      </w:r>
      <w:r w:rsidRPr="00A82BC1">
        <w:rPr>
          <w:rFonts w:ascii="Times New Roman" w:hAnsi="Times New Roman"/>
          <w:color w:val="262626" w:themeColor="text1" w:themeTint="D9"/>
          <w:sz w:val="28"/>
          <w:szCs w:val="28"/>
        </w:rPr>
        <w:t xml:space="preserve">[Электронный ресурс]: электрон. данные. </w:t>
      </w:r>
      <w:r w:rsidRPr="00A82BC1">
        <w:rPr>
          <w:rFonts w:ascii="Times New Roman" w:hAnsi="Times New Roman"/>
          <w:color w:val="262626" w:themeColor="text1" w:themeTint="D9"/>
          <w:sz w:val="28"/>
          <w:szCs w:val="28"/>
          <w:lang w:val="be-BY"/>
        </w:rPr>
        <w:t>–</w:t>
      </w:r>
      <w:r w:rsidRPr="00A82BC1">
        <w:rPr>
          <w:rFonts w:ascii="Times New Roman" w:hAnsi="Times New Roman"/>
          <w:color w:val="262626" w:themeColor="text1" w:themeTint="D9"/>
          <w:sz w:val="28"/>
          <w:szCs w:val="28"/>
        </w:rPr>
        <w:t xml:space="preserve"> 2015. </w:t>
      </w:r>
      <w:r w:rsidRPr="00A82BC1">
        <w:rPr>
          <w:rFonts w:ascii="Times New Roman" w:hAnsi="Times New Roman"/>
          <w:color w:val="262626" w:themeColor="text1" w:themeTint="D9"/>
          <w:sz w:val="28"/>
          <w:szCs w:val="28"/>
          <w:lang w:val="be-BY"/>
        </w:rPr>
        <w:t>–</w:t>
      </w:r>
      <w:r w:rsidRPr="00A82BC1">
        <w:rPr>
          <w:rFonts w:ascii="Times New Roman" w:hAnsi="Times New Roman"/>
          <w:color w:val="262626" w:themeColor="text1" w:themeTint="D9"/>
          <w:sz w:val="28"/>
          <w:szCs w:val="28"/>
        </w:rPr>
        <w:t xml:space="preserve"> Режим доступа: </w:t>
      </w:r>
      <w:hyperlink r:id="rId8" w:history="1">
        <w:r w:rsidRPr="00A82BC1">
          <w:rPr>
            <w:rStyle w:val="a5"/>
            <w:rFonts w:ascii="Times New Roman" w:hAnsi="Times New Roman" w:cs="Times New Roman"/>
            <w:color w:val="262626" w:themeColor="text1" w:themeTint="D9"/>
            <w:sz w:val="28"/>
            <w:szCs w:val="28"/>
            <w:lang w:val="be-BY"/>
          </w:rPr>
          <w:t>https://mydocx.ru/11-14871.html</w:t>
        </w:r>
      </w:hyperlink>
      <w:r w:rsidRPr="00A82BC1">
        <w:rPr>
          <w:rFonts w:ascii="Times New Roman" w:hAnsi="Times New Roman" w:cs="Times New Roman"/>
          <w:color w:val="262626" w:themeColor="text1" w:themeTint="D9"/>
          <w:sz w:val="28"/>
          <w:szCs w:val="28"/>
        </w:rPr>
        <w:t xml:space="preserve"> </w:t>
      </w:r>
      <w:r w:rsidRPr="00A82BC1">
        <w:rPr>
          <w:rFonts w:ascii="Times New Roman" w:hAnsi="Times New Roman"/>
          <w:color w:val="262626" w:themeColor="text1" w:themeTint="D9"/>
          <w:sz w:val="28"/>
          <w:szCs w:val="28"/>
        </w:rPr>
        <w:t>(свободный доступ). – Дата доступа: 03.05.2020</w:t>
      </w:r>
    </w:p>
    <w:p w14:paraId="617F4835" w14:textId="4921BFFD" w:rsidR="00700287" w:rsidRPr="00A82BC1" w:rsidRDefault="00700287" w:rsidP="00700287">
      <w:pPr>
        <w:pStyle w:val="a3"/>
        <w:numPr>
          <w:ilvl w:val="0"/>
          <w:numId w:val="16"/>
        </w:numPr>
        <w:rPr>
          <w:rFonts w:ascii="Times New Roman" w:hAnsi="Times New Roman" w:cs="Times New Roman"/>
          <w:color w:val="262626" w:themeColor="text1" w:themeTint="D9"/>
          <w:sz w:val="28"/>
          <w:szCs w:val="28"/>
        </w:rPr>
      </w:pPr>
      <w:r w:rsidRPr="00A82BC1">
        <w:rPr>
          <w:rFonts w:ascii="Times New Roman" w:hAnsi="Times New Roman" w:cs="Times New Roman"/>
          <w:color w:val="262626" w:themeColor="text1" w:themeTint="D9"/>
          <w:sz w:val="28"/>
          <w:szCs w:val="28"/>
          <w:lang w:val="be-BY"/>
        </w:rPr>
        <w:t xml:space="preserve">Белковский, С. В. Использование исторических материалов в современной газетной публицистике </w:t>
      </w:r>
      <w:r w:rsidRPr="00A82BC1">
        <w:rPr>
          <w:rFonts w:ascii="Times New Roman" w:hAnsi="Times New Roman" w:cs="Times New Roman"/>
          <w:color w:val="262626" w:themeColor="text1" w:themeTint="D9"/>
          <w:sz w:val="28"/>
          <w:szCs w:val="28"/>
        </w:rPr>
        <w:t xml:space="preserve">[Электронный ресурс]: электрон. данные </w:t>
      </w:r>
      <w:r w:rsidRPr="00A82BC1">
        <w:rPr>
          <w:rFonts w:ascii="Times New Roman" w:hAnsi="Times New Roman" w:cs="Times New Roman"/>
          <w:color w:val="262626" w:themeColor="text1" w:themeTint="D9"/>
          <w:sz w:val="28"/>
          <w:szCs w:val="28"/>
          <w:lang w:val="be-BY"/>
        </w:rPr>
        <w:t>/ С. Белковский. –</w:t>
      </w:r>
      <w:r w:rsidRPr="00A82BC1">
        <w:rPr>
          <w:rFonts w:ascii="Times New Roman" w:hAnsi="Times New Roman" w:cs="Times New Roman"/>
          <w:color w:val="262626" w:themeColor="text1" w:themeTint="D9"/>
          <w:sz w:val="28"/>
          <w:szCs w:val="28"/>
        </w:rPr>
        <w:t xml:space="preserve"> Режим доступа: </w:t>
      </w:r>
      <w:r w:rsidRPr="00A82BC1">
        <w:rPr>
          <w:rFonts w:ascii="Times New Roman" w:hAnsi="Times New Roman" w:cs="Times New Roman"/>
          <w:color w:val="262626" w:themeColor="text1" w:themeTint="D9"/>
          <w:sz w:val="28"/>
          <w:szCs w:val="28"/>
          <w:lang w:val="be-BY"/>
        </w:rPr>
        <w:br/>
        <w:t xml:space="preserve">http://www.mediascope.ru/node/1368. </w:t>
      </w:r>
      <w:r w:rsidRPr="00A82BC1">
        <w:rPr>
          <w:rFonts w:ascii="Times New Roman" w:hAnsi="Times New Roman" w:cs="Times New Roman"/>
          <w:color w:val="262626" w:themeColor="text1" w:themeTint="D9"/>
          <w:sz w:val="28"/>
          <w:szCs w:val="28"/>
        </w:rPr>
        <w:t>– Дата доступа: 03.05.2020</w:t>
      </w:r>
    </w:p>
    <w:p w14:paraId="7DAFEF61" w14:textId="77777777" w:rsidR="00700287" w:rsidRPr="00A82BC1" w:rsidRDefault="00700287" w:rsidP="00700287">
      <w:pPr>
        <w:pStyle w:val="a3"/>
        <w:rPr>
          <w:rFonts w:ascii="Times New Roman" w:hAnsi="Times New Roman" w:cs="Times New Roman"/>
          <w:color w:val="262626" w:themeColor="text1" w:themeTint="D9"/>
          <w:sz w:val="28"/>
          <w:szCs w:val="28"/>
          <w:lang w:val="be-BY"/>
        </w:rPr>
      </w:pPr>
    </w:p>
    <w:p w14:paraId="1246ADB1" w14:textId="1E873667" w:rsidR="0028539A" w:rsidRPr="00A82BC1" w:rsidRDefault="0028539A" w:rsidP="00C64AC1">
      <w:pPr>
        <w:pStyle w:val="a3"/>
        <w:numPr>
          <w:ilvl w:val="0"/>
          <w:numId w:val="16"/>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Градюшко А. А. Основы творческой деятельности веб-журналиста</w:t>
      </w:r>
      <w:r w:rsidRPr="00A82BC1">
        <w:rPr>
          <w:rFonts w:ascii="Times New Roman" w:hAnsi="Times New Roman" w:cs="Times New Roman"/>
          <w:color w:val="262626" w:themeColor="text1" w:themeTint="D9"/>
          <w:sz w:val="28"/>
          <w:szCs w:val="28"/>
        </w:rPr>
        <w:t xml:space="preserve"> : </w:t>
      </w:r>
      <w:r w:rsidRPr="00A82BC1">
        <w:rPr>
          <w:color w:val="262626" w:themeColor="text1" w:themeTint="D9"/>
        </w:rPr>
        <w:t xml:space="preserve">: </w:t>
      </w:r>
      <w:r w:rsidRPr="00A82BC1">
        <w:rPr>
          <w:rFonts w:ascii="Times New Roman" w:hAnsi="Times New Roman" w:cs="Times New Roman"/>
          <w:color w:val="262626" w:themeColor="text1" w:themeTint="D9"/>
          <w:sz w:val="28"/>
          <w:szCs w:val="28"/>
        </w:rPr>
        <w:t xml:space="preserve">учеб.- метод. пособие / А. А. </w:t>
      </w:r>
      <w:proofErr w:type="spellStart"/>
      <w:r w:rsidRPr="00A82BC1">
        <w:rPr>
          <w:rFonts w:ascii="Times New Roman" w:hAnsi="Times New Roman" w:cs="Times New Roman"/>
          <w:color w:val="262626" w:themeColor="text1" w:themeTint="D9"/>
          <w:sz w:val="28"/>
          <w:szCs w:val="28"/>
        </w:rPr>
        <w:t>Градюшко</w:t>
      </w:r>
      <w:proofErr w:type="spellEnd"/>
      <w:r w:rsidRPr="00A82BC1">
        <w:rPr>
          <w:rFonts w:ascii="Times New Roman" w:hAnsi="Times New Roman" w:cs="Times New Roman"/>
          <w:color w:val="262626" w:themeColor="text1" w:themeTint="D9"/>
          <w:sz w:val="28"/>
          <w:szCs w:val="28"/>
        </w:rPr>
        <w:t xml:space="preserve">. – </w:t>
      </w:r>
      <w:proofErr w:type="gramStart"/>
      <w:r w:rsidRPr="00A82BC1">
        <w:rPr>
          <w:rFonts w:ascii="Times New Roman" w:hAnsi="Times New Roman" w:cs="Times New Roman"/>
          <w:color w:val="262626" w:themeColor="text1" w:themeTint="D9"/>
          <w:sz w:val="28"/>
          <w:szCs w:val="28"/>
        </w:rPr>
        <w:t>Минск :</w:t>
      </w:r>
      <w:proofErr w:type="gramEnd"/>
      <w:r w:rsidRPr="00A82BC1">
        <w:rPr>
          <w:rFonts w:ascii="Times New Roman" w:hAnsi="Times New Roman" w:cs="Times New Roman"/>
          <w:color w:val="262626" w:themeColor="text1" w:themeTint="D9"/>
          <w:sz w:val="28"/>
          <w:szCs w:val="28"/>
        </w:rPr>
        <w:t xml:space="preserve"> БГУ, 2019. – 239 с.</w:t>
      </w:r>
    </w:p>
    <w:p w14:paraId="37E232B3" w14:textId="77777777" w:rsidR="00700287" w:rsidRPr="00A82BC1" w:rsidRDefault="00700287" w:rsidP="00700287">
      <w:pPr>
        <w:pStyle w:val="a3"/>
        <w:rPr>
          <w:rFonts w:ascii="Times New Roman" w:hAnsi="Times New Roman" w:cs="Times New Roman"/>
          <w:color w:val="262626" w:themeColor="text1" w:themeTint="D9"/>
          <w:sz w:val="28"/>
          <w:szCs w:val="28"/>
          <w:lang w:val="be-BY"/>
        </w:rPr>
      </w:pPr>
    </w:p>
    <w:p w14:paraId="1A106AC9" w14:textId="77777777" w:rsidR="00700287" w:rsidRPr="00A82BC1" w:rsidRDefault="00700287" w:rsidP="00700287">
      <w:pPr>
        <w:pStyle w:val="a3"/>
        <w:numPr>
          <w:ilvl w:val="0"/>
          <w:numId w:val="16"/>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Дук, О. Г. Дискурс исторической науки и дискурс идентичности </w:t>
      </w:r>
      <w:r w:rsidRPr="00A82BC1">
        <w:rPr>
          <w:rFonts w:ascii="Times New Roman" w:hAnsi="Times New Roman" w:cs="Times New Roman"/>
          <w:color w:val="262626" w:themeColor="text1" w:themeTint="D9"/>
          <w:sz w:val="28"/>
          <w:szCs w:val="28"/>
        </w:rPr>
        <w:t xml:space="preserve">[Электронный ресурс]: электрон. данные </w:t>
      </w:r>
      <w:r w:rsidRPr="00A82BC1">
        <w:rPr>
          <w:rFonts w:ascii="Times New Roman" w:hAnsi="Times New Roman" w:cs="Times New Roman"/>
          <w:color w:val="262626" w:themeColor="text1" w:themeTint="D9"/>
          <w:sz w:val="28"/>
          <w:szCs w:val="28"/>
          <w:lang w:val="be-BY"/>
        </w:rPr>
        <w:t>/О. Дук. –</w:t>
      </w:r>
      <w:r w:rsidRPr="00A82BC1">
        <w:rPr>
          <w:rFonts w:ascii="Times New Roman" w:hAnsi="Times New Roman" w:cs="Times New Roman"/>
          <w:color w:val="262626" w:themeColor="text1" w:themeTint="D9"/>
          <w:sz w:val="28"/>
          <w:szCs w:val="28"/>
        </w:rPr>
        <w:t xml:space="preserve"> Режим доступа: </w:t>
      </w:r>
      <w:r w:rsidRPr="00A82BC1">
        <w:rPr>
          <w:rFonts w:ascii="Times New Roman" w:hAnsi="Times New Roman" w:cs="Times New Roman"/>
          <w:color w:val="262626" w:themeColor="text1" w:themeTint="D9"/>
          <w:sz w:val="28"/>
          <w:szCs w:val="28"/>
          <w:lang w:val="be-BY"/>
        </w:rPr>
        <w:t xml:space="preserve">https://cyberleninka.ru/article/n/diskurs-istoricheskoy-nauki-i-identichnosti. </w:t>
      </w:r>
      <w:r w:rsidRPr="00A82BC1">
        <w:rPr>
          <w:rFonts w:ascii="Times New Roman" w:hAnsi="Times New Roman" w:cs="Times New Roman"/>
          <w:color w:val="262626" w:themeColor="text1" w:themeTint="D9"/>
          <w:sz w:val="28"/>
          <w:szCs w:val="28"/>
        </w:rPr>
        <w:t>– Дата доступа: 03.05.2020</w:t>
      </w:r>
    </w:p>
    <w:p w14:paraId="009A96D4" w14:textId="77777777" w:rsidR="00700287" w:rsidRPr="00A82BC1" w:rsidRDefault="00700287" w:rsidP="00700287">
      <w:pPr>
        <w:pStyle w:val="a3"/>
        <w:numPr>
          <w:ilvl w:val="0"/>
          <w:numId w:val="16"/>
        </w:numPr>
        <w:spacing w:before="40" w:line="300" w:lineRule="auto"/>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Каліноўскі, К. Мужыцкая праўда, № 2 [Электронны рэсурс]: газета/ К. Каліноўскі. – Рэжым доступу: http://knihi.com/Kastus_Kalinouski/Muzyckaja_prauda,_2.html. – Дата доступу: 03.05.2020.</w:t>
      </w:r>
    </w:p>
    <w:p w14:paraId="4133E770" w14:textId="4F6036CC" w:rsidR="00C64AC1" w:rsidRPr="00A82BC1" w:rsidRDefault="00C64AC1" w:rsidP="00700287">
      <w:pPr>
        <w:pStyle w:val="a3"/>
        <w:numPr>
          <w:ilvl w:val="0"/>
          <w:numId w:val="16"/>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Колесниченко А. В. Настольная книга журналиста</w:t>
      </w:r>
      <w:r w:rsidR="0028539A" w:rsidRPr="00A82BC1">
        <w:rPr>
          <w:rFonts w:ascii="Times New Roman" w:hAnsi="Times New Roman" w:cs="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 Учеб. Пособие для студентов вузов / А. В. Колесниченко. – М. : Аспект Пресс, 2013. – 400 с.</w:t>
      </w:r>
    </w:p>
    <w:p w14:paraId="5DC8F2BA" w14:textId="77777777" w:rsidR="00700287" w:rsidRPr="00A82BC1" w:rsidRDefault="00700287" w:rsidP="00700287">
      <w:pPr>
        <w:pStyle w:val="a3"/>
        <w:numPr>
          <w:ilvl w:val="0"/>
          <w:numId w:val="16"/>
        </w:numPr>
        <w:autoSpaceDE w:val="0"/>
        <w:autoSpaceDN w:val="0"/>
        <w:adjustRightInd w:val="0"/>
        <w:spacing w:after="0" w:line="360" w:lineRule="exact"/>
        <w:jc w:val="both"/>
        <w:rPr>
          <w:rFonts w:ascii="Times New Roman" w:eastAsia="Calibri"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Падаляк, Т. У. Аксіялогія сучаснай беларускай журналістыкі / Т. У. Падаляк ; навук. рэд. У. В. Гніламёдаў. – Мінск : БДУ, 2016. – 263 с</w:t>
      </w:r>
    </w:p>
    <w:p w14:paraId="39231C15" w14:textId="77777777" w:rsidR="00700287" w:rsidRPr="00A82BC1" w:rsidRDefault="00700287" w:rsidP="00700287">
      <w:pPr>
        <w:pStyle w:val="a3"/>
        <w:rPr>
          <w:rFonts w:ascii="Times New Roman" w:hAnsi="Times New Roman" w:cs="Times New Roman"/>
          <w:color w:val="262626" w:themeColor="text1" w:themeTint="D9"/>
          <w:sz w:val="28"/>
          <w:szCs w:val="28"/>
          <w:lang w:val="be-BY"/>
        </w:rPr>
      </w:pPr>
    </w:p>
    <w:p w14:paraId="677BACBB" w14:textId="13ACEE3B" w:rsidR="0028539A" w:rsidRPr="00A82BC1" w:rsidRDefault="0028539A" w:rsidP="0028539A">
      <w:pPr>
        <w:pStyle w:val="a3"/>
        <w:numPr>
          <w:ilvl w:val="0"/>
          <w:numId w:val="16"/>
        </w:numPr>
        <w:autoSpaceDE w:val="0"/>
        <w:autoSpaceDN w:val="0"/>
        <w:adjustRightInd w:val="0"/>
        <w:spacing w:after="0" w:line="360" w:lineRule="exact"/>
        <w:jc w:val="both"/>
        <w:rPr>
          <w:rFonts w:ascii="Times New Roman" w:eastAsia="Calibri" w:hAnsi="Times New Roman"/>
          <w:color w:val="262626" w:themeColor="text1" w:themeTint="D9"/>
          <w:sz w:val="28"/>
          <w:szCs w:val="28"/>
          <w:lang w:val="be-BY"/>
        </w:rPr>
      </w:pPr>
      <w:r w:rsidRPr="00A82BC1">
        <w:rPr>
          <w:rFonts w:ascii="Times New Roman" w:eastAsia="NewtonC-Bold" w:hAnsi="Times New Roman"/>
          <w:bCs/>
          <w:color w:val="262626" w:themeColor="text1" w:themeTint="D9"/>
          <w:sz w:val="28"/>
          <w:szCs w:val="28"/>
          <w:lang w:val="be-BY"/>
        </w:rPr>
        <w:t xml:space="preserve">Слука, А. Г. </w:t>
      </w:r>
      <w:r w:rsidRPr="00A82BC1">
        <w:rPr>
          <w:rFonts w:ascii="Times New Roman" w:eastAsia="NewtonC-Bold" w:hAnsi="Times New Roman"/>
          <w:color w:val="262626" w:themeColor="text1" w:themeTint="D9"/>
          <w:sz w:val="28"/>
          <w:szCs w:val="28"/>
          <w:lang w:val="be-BY"/>
        </w:rPr>
        <w:t>Беларуская журналістыка</w:t>
      </w:r>
      <w:r w:rsidRPr="00A82BC1">
        <w:rPr>
          <w:rFonts w:ascii="Times New Roman" w:eastAsia="NewtonC-Bold" w:hAnsi="Times New Roman"/>
          <w:color w:val="262626" w:themeColor="text1" w:themeTint="D9"/>
          <w:sz w:val="28"/>
          <w:szCs w:val="28"/>
        </w:rPr>
        <w:t xml:space="preserve"> </w:t>
      </w:r>
      <w:r w:rsidRPr="00A82BC1">
        <w:rPr>
          <w:rFonts w:ascii="Times New Roman" w:eastAsia="NewtonC-Bold" w:hAnsi="Times New Roman"/>
          <w:color w:val="262626" w:themeColor="text1" w:themeTint="D9"/>
          <w:sz w:val="28"/>
          <w:szCs w:val="28"/>
          <w:lang w:val="be-BY"/>
        </w:rPr>
        <w:t xml:space="preserve">: падручнік / А. Г. Слука. </w:t>
      </w:r>
      <w:r w:rsidRPr="00A82BC1">
        <w:rPr>
          <w:rFonts w:ascii="Times New Roman" w:eastAsia="CenturySchoolbook" w:hAnsi="Times New Roman"/>
          <w:iCs/>
          <w:color w:val="262626" w:themeColor="text1" w:themeTint="D9"/>
          <w:sz w:val="28"/>
          <w:szCs w:val="28"/>
          <w:lang w:val="be-BY"/>
        </w:rPr>
        <w:t>−</w:t>
      </w:r>
      <w:r w:rsidRPr="00A82BC1">
        <w:rPr>
          <w:rFonts w:ascii="Times New Roman" w:eastAsia="NewtonC-Bold" w:hAnsi="Times New Roman"/>
          <w:color w:val="262626" w:themeColor="text1" w:themeTint="D9"/>
          <w:sz w:val="28"/>
          <w:szCs w:val="28"/>
          <w:lang w:val="be-BY"/>
        </w:rPr>
        <w:t xml:space="preserve"> Мінск : БДУ, 2011. – 447 с. – (Класічнае ўніверсітэцкае выданне)</w:t>
      </w:r>
    </w:p>
    <w:p w14:paraId="573202D7" w14:textId="77777777" w:rsidR="00700287" w:rsidRPr="00A82BC1" w:rsidRDefault="00700287" w:rsidP="00700287">
      <w:pPr>
        <w:pStyle w:val="a3"/>
        <w:rPr>
          <w:rFonts w:ascii="Times New Roman" w:eastAsia="Calibri" w:hAnsi="Times New Roman"/>
          <w:color w:val="262626" w:themeColor="text1" w:themeTint="D9"/>
          <w:sz w:val="28"/>
          <w:szCs w:val="28"/>
          <w:lang w:val="be-BY"/>
        </w:rPr>
      </w:pPr>
    </w:p>
    <w:p w14:paraId="309056CA" w14:textId="77777777" w:rsidR="00700287" w:rsidRPr="00A82BC1" w:rsidRDefault="00700287" w:rsidP="00700287">
      <w:pPr>
        <w:pStyle w:val="a3"/>
        <w:numPr>
          <w:ilvl w:val="0"/>
          <w:numId w:val="16"/>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Соловьев, С. М. «Деидеологизация» и новые мифы. О некоторых особенностях историографической ситуации конца 80-х годов XX века </w:t>
      </w:r>
      <w:r w:rsidRPr="00A82BC1">
        <w:rPr>
          <w:rFonts w:ascii="Times New Roman" w:hAnsi="Times New Roman" w:cs="Times New Roman"/>
          <w:color w:val="262626" w:themeColor="text1" w:themeTint="D9"/>
          <w:sz w:val="28"/>
          <w:szCs w:val="28"/>
        </w:rPr>
        <w:t xml:space="preserve">[Электронный ресурс]: электрон. данные </w:t>
      </w:r>
      <w:r w:rsidRPr="00A82BC1">
        <w:rPr>
          <w:rFonts w:ascii="Times New Roman" w:hAnsi="Times New Roman" w:cs="Times New Roman"/>
          <w:color w:val="262626" w:themeColor="text1" w:themeTint="D9"/>
          <w:sz w:val="28"/>
          <w:szCs w:val="28"/>
          <w:lang w:val="be-BY"/>
        </w:rPr>
        <w:t>/ С. Соловьев. –</w:t>
      </w:r>
      <w:r w:rsidRPr="00A82BC1">
        <w:rPr>
          <w:rFonts w:ascii="Times New Roman" w:hAnsi="Times New Roman" w:cs="Times New Roman"/>
          <w:color w:val="262626" w:themeColor="text1" w:themeTint="D9"/>
          <w:sz w:val="28"/>
          <w:szCs w:val="28"/>
        </w:rPr>
        <w:t xml:space="preserve"> Режим доступа: </w:t>
      </w:r>
      <w:r w:rsidRPr="00A82BC1">
        <w:rPr>
          <w:rFonts w:ascii="Times New Roman" w:hAnsi="Times New Roman" w:cs="Times New Roman"/>
          <w:color w:val="262626" w:themeColor="text1" w:themeTint="D9"/>
          <w:sz w:val="28"/>
          <w:szCs w:val="28"/>
          <w:lang w:val="be-BY"/>
        </w:rPr>
        <w:t xml:space="preserve">https://scepsis.net/library/id_3481.html. </w:t>
      </w:r>
      <w:r w:rsidRPr="00A82BC1">
        <w:rPr>
          <w:rFonts w:ascii="Times New Roman" w:hAnsi="Times New Roman" w:cs="Times New Roman"/>
          <w:color w:val="262626" w:themeColor="text1" w:themeTint="D9"/>
          <w:sz w:val="28"/>
          <w:szCs w:val="28"/>
        </w:rPr>
        <w:t>– Дата доступа: 03.05.2020.</w:t>
      </w:r>
    </w:p>
    <w:p w14:paraId="2C5E415A" w14:textId="77777777" w:rsidR="00700287" w:rsidRPr="00A82BC1" w:rsidRDefault="00700287" w:rsidP="00700287">
      <w:pPr>
        <w:pStyle w:val="a3"/>
        <w:rPr>
          <w:rFonts w:ascii="Times New Roman" w:hAnsi="Times New Roman" w:cs="Times New Roman"/>
          <w:color w:val="262626" w:themeColor="text1" w:themeTint="D9"/>
          <w:sz w:val="28"/>
          <w:szCs w:val="28"/>
          <w:lang w:val="be-BY"/>
        </w:rPr>
      </w:pPr>
    </w:p>
    <w:p w14:paraId="08504AB4" w14:textId="2D3E395B" w:rsidR="00700287" w:rsidRPr="00A82BC1" w:rsidRDefault="00700287" w:rsidP="00700287">
      <w:pPr>
        <w:pStyle w:val="a3"/>
        <w:numPr>
          <w:ilvl w:val="0"/>
          <w:numId w:val="16"/>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 xml:space="preserve"> Тертычный, А. А. Жанры периодической печати </w:t>
      </w:r>
      <w:r w:rsidRPr="00A82BC1">
        <w:rPr>
          <w:rFonts w:ascii="Times New Roman" w:hAnsi="Times New Roman" w:cs="Times New Roman"/>
          <w:color w:val="262626" w:themeColor="text1" w:themeTint="D9"/>
          <w:sz w:val="28"/>
          <w:szCs w:val="28"/>
        </w:rPr>
        <w:t xml:space="preserve">[Электронный ресурс]: учебное пособие </w:t>
      </w:r>
      <w:r w:rsidRPr="00A82BC1">
        <w:rPr>
          <w:rFonts w:ascii="Times New Roman" w:hAnsi="Times New Roman" w:cs="Times New Roman"/>
          <w:color w:val="262626" w:themeColor="text1" w:themeTint="D9"/>
          <w:sz w:val="28"/>
          <w:szCs w:val="28"/>
          <w:lang w:val="be-BY"/>
        </w:rPr>
        <w:t>/А. Тертычный. –</w:t>
      </w:r>
      <w:r w:rsidRPr="00A82BC1">
        <w:rPr>
          <w:rFonts w:ascii="Times New Roman" w:hAnsi="Times New Roman" w:cs="Times New Roman"/>
          <w:color w:val="262626" w:themeColor="text1" w:themeTint="D9"/>
          <w:sz w:val="28"/>
          <w:szCs w:val="28"/>
        </w:rPr>
        <w:t xml:space="preserve"> Режим доступа: </w:t>
      </w:r>
      <w:r w:rsidRPr="00A82BC1">
        <w:rPr>
          <w:rFonts w:ascii="Times New Roman" w:hAnsi="Times New Roman" w:cs="Times New Roman"/>
          <w:color w:val="262626" w:themeColor="text1" w:themeTint="D9"/>
          <w:sz w:val="28"/>
          <w:szCs w:val="28"/>
          <w:lang w:val="be-BY"/>
        </w:rPr>
        <w:t xml:space="preserve">http://evartist.narod.ru/text2/01.htm. </w:t>
      </w:r>
      <w:r w:rsidRPr="00A82BC1">
        <w:rPr>
          <w:rFonts w:ascii="Times New Roman" w:hAnsi="Times New Roman" w:cs="Times New Roman"/>
          <w:color w:val="262626" w:themeColor="text1" w:themeTint="D9"/>
          <w:sz w:val="28"/>
          <w:szCs w:val="28"/>
        </w:rPr>
        <w:t>– Дата доступа: 03.05.2020</w:t>
      </w:r>
    </w:p>
    <w:p w14:paraId="3AA5BD57" w14:textId="77777777" w:rsidR="00700287" w:rsidRPr="00A82BC1" w:rsidRDefault="00700287" w:rsidP="00700287">
      <w:pPr>
        <w:pStyle w:val="a3"/>
        <w:rPr>
          <w:rFonts w:ascii="Times New Roman" w:hAnsi="Times New Roman" w:cs="Times New Roman"/>
          <w:color w:val="262626" w:themeColor="text1" w:themeTint="D9"/>
          <w:sz w:val="28"/>
          <w:szCs w:val="28"/>
          <w:lang w:val="be-BY"/>
        </w:rPr>
      </w:pPr>
    </w:p>
    <w:p w14:paraId="7EF5C96E" w14:textId="77777777" w:rsidR="00700287" w:rsidRPr="00A82BC1" w:rsidRDefault="00E345BF" w:rsidP="00700287">
      <w:pPr>
        <w:pStyle w:val="a3"/>
        <w:numPr>
          <w:ilvl w:val="0"/>
          <w:numId w:val="16"/>
        </w:numPr>
        <w:rPr>
          <w:rFonts w:ascii="Times New Roman" w:hAnsi="Times New Roman" w:cs="Times New Roman"/>
          <w:color w:val="262626" w:themeColor="text1" w:themeTint="D9"/>
          <w:sz w:val="28"/>
          <w:szCs w:val="28"/>
          <w:lang w:val="be-BY"/>
        </w:rPr>
      </w:pPr>
      <w:r w:rsidRPr="00A82BC1">
        <w:rPr>
          <w:rFonts w:ascii="Times New Roman" w:hAnsi="Times New Roman"/>
          <w:color w:val="262626" w:themeColor="text1" w:themeTint="D9"/>
          <w:sz w:val="28"/>
          <w:szCs w:val="28"/>
          <w:lang w:val="be-BY"/>
        </w:rPr>
        <w:t xml:space="preserve">Удзел беларускага народа ў разгроме нацысцкай Германіі і мілітарысцкай Японіі. Страты Беларусі ў час Другой сусветнай вайны </w:t>
      </w:r>
      <w:r w:rsidR="00700287" w:rsidRPr="00A82BC1">
        <w:rPr>
          <w:rFonts w:ascii="Times New Roman" w:hAnsi="Times New Roman"/>
          <w:color w:val="262626" w:themeColor="text1" w:themeTint="D9"/>
          <w:sz w:val="28"/>
          <w:szCs w:val="28"/>
        </w:rPr>
        <w:t>[</w:t>
      </w:r>
      <w:proofErr w:type="spellStart"/>
      <w:r w:rsidR="00700287" w:rsidRPr="00A82BC1">
        <w:rPr>
          <w:rFonts w:ascii="Times New Roman" w:hAnsi="Times New Roman"/>
          <w:color w:val="262626" w:themeColor="text1" w:themeTint="D9"/>
          <w:sz w:val="28"/>
          <w:szCs w:val="28"/>
        </w:rPr>
        <w:t>Электронны</w:t>
      </w:r>
      <w:proofErr w:type="spellEnd"/>
      <w:r w:rsidR="00700287" w:rsidRPr="00A82BC1">
        <w:rPr>
          <w:rFonts w:ascii="Times New Roman" w:hAnsi="Times New Roman"/>
          <w:color w:val="262626" w:themeColor="text1" w:themeTint="D9"/>
          <w:sz w:val="28"/>
          <w:szCs w:val="28"/>
        </w:rPr>
        <w:t xml:space="preserve"> </w:t>
      </w:r>
      <w:proofErr w:type="spellStart"/>
      <w:r w:rsidR="00700287" w:rsidRPr="00A82BC1">
        <w:rPr>
          <w:rFonts w:ascii="Times New Roman" w:hAnsi="Times New Roman"/>
          <w:color w:val="262626" w:themeColor="text1" w:themeTint="D9"/>
          <w:sz w:val="28"/>
          <w:szCs w:val="28"/>
        </w:rPr>
        <w:t>рэсурс</w:t>
      </w:r>
      <w:proofErr w:type="spellEnd"/>
      <w:r w:rsidRPr="00A82BC1">
        <w:rPr>
          <w:rFonts w:ascii="Times New Roman" w:hAnsi="Times New Roman"/>
          <w:color w:val="262626" w:themeColor="text1" w:themeTint="D9"/>
          <w:sz w:val="28"/>
          <w:szCs w:val="28"/>
        </w:rPr>
        <w:t xml:space="preserve">]: электрон. данные. </w:t>
      </w:r>
      <w:r w:rsidRPr="00A82BC1">
        <w:rPr>
          <w:rFonts w:ascii="Times New Roman" w:hAnsi="Times New Roman"/>
          <w:color w:val="262626" w:themeColor="text1" w:themeTint="D9"/>
          <w:sz w:val="28"/>
          <w:szCs w:val="28"/>
          <w:lang w:val="be-BY"/>
        </w:rPr>
        <w:t>–</w:t>
      </w:r>
      <w:r w:rsidR="00700287" w:rsidRPr="00A82BC1">
        <w:rPr>
          <w:rFonts w:ascii="Times New Roman" w:hAnsi="Times New Roman"/>
          <w:color w:val="262626" w:themeColor="text1" w:themeTint="D9"/>
          <w:sz w:val="28"/>
          <w:szCs w:val="28"/>
        </w:rPr>
        <w:t xml:space="preserve"> </w:t>
      </w:r>
      <w:proofErr w:type="spellStart"/>
      <w:r w:rsidR="00700287" w:rsidRPr="00A82BC1">
        <w:rPr>
          <w:rFonts w:ascii="Times New Roman" w:hAnsi="Times New Roman"/>
          <w:color w:val="262626" w:themeColor="text1" w:themeTint="D9"/>
          <w:sz w:val="28"/>
          <w:szCs w:val="28"/>
        </w:rPr>
        <w:t>Режым</w:t>
      </w:r>
      <w:proofErr w:type="spellEnd"/>
      <w:r w:rsidR="00700287" w:rsidRPr="00A82BC1">
        <w:rPr>
          <w:rFonts w:ascii="Times New Roman" w:hAnsi="Times New Roman"/>
          <w:color w:val="262626" w:themeColor="text1" w:themeTint="D9"/>
          <w:sz w:val="28"/>
          <w:szCs w:val="28"/>
        </w:rPr>
        <w:t xml:space="preserve"> доступу</w:t>
      </w:r>
      <w:r w:rsidRPr="00A82BC1">
        <w:rPr>
          <w:rFonts w:ascii="Times New Roman" w:hAnsi="Times New Roman"/>
          <w:color w:val="262626" w:themeColor="text1" w:themeTint="D9"/>
          <w:sz w:val="28"/>
          <w:szCs w:val="28"/>
        </w:rPr>
        <w:t xml:space="preserve">: </w:t>
      </w:r>
      <w:r w:rsidRPr="00A82BC1">
        <w:rPr>
          <w:rFonts w:ascii="Times New Roman" w:hAnsi="Times New Roman" w:cs="Times New Roman"/>
          <w:color w:val="262626" w:themeColor="text1" w:themeTint="D9"/>
          <w:sz w:val="28"/>
          <w:szCs w:val="28"/>
          <w:lang w:val="be-BY"/>
        </w:rPr>
        <w:t>https://studopedia.ru/2_81203_udzel-belaruskaga-naroda--razgrome-natsistskay-germanii-i-militaristskay-yaponii-strati-belarusi--chas-drugoy-susvetnay-vayni.html</w:t>
      </w:r>
      <w:r w:rsidRPr="00A82BC1">
        <w:rPr>
          <w:rFonts w:ascii="Times New Roman" w:hAnsi="Times New Roman" w:cs="Times New Roman"/>
          <w:color w:val="262626" w:themeColor="text1" w:themeTint="D9"/>
          <w:sz w:val="28"/>
          <w:szCs w:val="28"/>
        </w:rPr>
        <w:t xml:space="preserve"> </w:t>
      </w:r>
      <w:r w:rsidRPr="00A82BC1">
        <w:rPr>
          <w:rFonts w:ascii="Times New Roman" w:hAnsi="Times New Roman"/>
          <w:color w:val="262626" w:themeColor="text1" w:themeTint="D9"/>
          <w:sz w:val="28"/>
          <w:szCs w:val="28"/>
        </w:rPr>
        <w:t>(с</w:t>
      </w:r>
      <w:r w:rsidR="00700287" w:rsidRPr="00A82BC1">
        <w:rPr>
          <w:rFonts w:ascii="Times New Roman" w:hAnsi="Times New Roman"/>
          <w:color w:val="262626" w:themeColor="text1" w:themeTint="D9"/>
          <w:sz w:val="28"/>
          <w:szCs w:val="28"/>
        </w:rPr>
        <w:t>вободный доступ). – Дата доступу</w:t>
      </w:r>
      <w:r w:rsidRPr="00A82BC1">
        <w:rPr>
          <w:rFonts w:ascii="Times New Roman" w:hAnsi="Times New Roman"/>
          <w:color w:val="262626" w:themeColor="text1" w:themeTint="D9"/>
          <w:sz w:val="28"/>
          <w:szCs w:val="28"/>
        </w:rPr>
        <w:t>: 03.05.2020</w:t>
      </w:r>
    </w:p>
    <w:p w14:paraId="363D8955" w14:textId="77777777" w:rsidR="00700287" w:rsidRPr="00A82BC1" w:rsidRDefault="00700287" w:rsidP="00700287">
      <w:pPr>
        <w:pStyle w:val="a3"/>
        <w:rPr>
          <w:rFonts w:ascii="Times New Roman" w:hAnsi="Times New Roman" w:cs="Times New Roman"/>
          <w:color w:val="262626" w:themeColor="text1" w:themeTint="D9"/>
          <w:sz w:val="28"/>
          <w:szCs w:val="28"/>
          <w:lang w:val="be-BY"/>
        </w:rPr>
      </w:pPr>
    </w:p>
    <w:p w14:paraId="49E02BA4" w14:textId="0312AFFA" w:rsidR="00E345BF" w:rsidRPr="00A82BC1" w:rsidRDefault="00E345BF" w:rsidP="00700287">
      <w:pPr>
        <w:pStyle w:val="a3"/>
        <w:numPr>
          <w:ilvl w:val="0"/>
          <w:numId w:val="16"/>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Ушаков</w:t>
      </w:r>
      <w:r w:rsidR="00236F82" w:rsidRPr="00A82BC1">
        <w:rPr>
          <w:rFonts w:ascii="Times New Roman" w:hAnsi="Times New Roman" w:cs="Times New Roman"/>
          <w:color w:val="262626" w:themeColor="text1" w:themeTint="D9"/>
          <w:sz w:val="28"/>
          <w:szCs w:val="28"/>
          <w:lang w:val="be-BY"/>
        </w:rPr>
        <w:t>,</w:t>
      </w:r>
      <w:r w:rsidRPr="00A82BC1">
        <w:rPr>
          <w:rFonts w:ascii="Times New Roman" w:hAnsi="Times New Roman" w:cs="Times New Roman"/>
          <w:color w:val="262626" w:themeColor="text1" w:themeTint="D9"/>
          <w:sz w:val="28"/>
          <w:szCs w:val="28"/>
          <w:lang w:val="be-BY"/>
        </w:rPr>
        <w:t xml:space="preserve"> Ф. Ф. Толковый словарь Ушакова </w:t>
      </w:r>
      <w:r w:rsidRPr="00A82BC1">
        <w:rPr>
          <w:rFonts w:ascii="Times New Roman" w:hAnsi="Times New Roman" w:cs="Times New Roman"/>
          <w:color w:val="262626" w:themeColor="text1" w:themeTint="D9"/>
          <w:sz w:val="28"/>
          <w:szCs w:val="28"/>
        </w:rPr>
        <w:t>[Электр</w:t>
      </w:r>
      <w:r w:rsidR="00236F82" w:rsidRPr="00A82BC1">
        <w:rPr>
          <w:rFonts w:ascii="Times New Roman" w:hAnsi="Times New Roman" w:cs="Times New Roman"/>
          <w:color w:val="262626" w:themeColor="text1" w:themeTint="D9"/>
          <w:sz w:val="28"/>
          <w:szCs w:val="28"/>
        </w:rPr>
        <w:t>онный ресурс]: электрон. д</w:t>
      </w:r>
      <w:r w:rsidRPr="00A82BC1">
        <w:rPr>
          <w:rFonts w:ascii="Times New Roman" w:hAnsi="Times New Roman" w:cs="Times New Roman"/>
          <w:color w:val="262626" w:themeColor="text1" w:themeTint="D9"/>
          <w:sz w:val="28"/>
          <w:szCs w:val="28"/>
        </w:rPr>
        <w:t xml:space="preserve">анные </w:t>
      </w:r>
      <w:r w:rsidRPr="00A82BC1">
        <w:rPr>
          <w:rFonts w:ascii="Times New Roman" w:hAnsi="Times New Roman" w:cs="Times New Roman"/>
          <w:color w:val="262626" w:themeColor="text1" w:themeTint="D9"/>
          <w:sz w:val="28"/>
          <w:szCs w:val="28"/>
          <w:lang w:val="be-BY"/>
        </w:rPr>
        <w:t>/ Ф. Ушаков. –</w:t>
      </w:r>
      <w:r w:rsidRPr="00A82BC1">
        <w:rPr>
          <w:rFonts w:ascii="Times New Roman" w:hAnsi="Times New Roman" w:cs="Times New Roman"/>
          <w:color w:val="262626" w:themeColor="text1" w:themeTint="D9"/>
          <w:sz w:val="28"/>
          <w:szCs w:val="28"/>
        </w:rPr>
        <w:t xml:space="preserve"> Режим доступа: </w:t>
      </w:r>
      <w:hyperlink r:id="rId9" w:history="1">
        <w:r w:rsidRPr="00A82BC1">
          <w:rPr>
            <w:rStyle w:val="a5"/>
            <w:rFonts w:ascii="Times New Roman" w:hAnsi="Times New Roman" w:cs="Times New Roman"/>
            <w:color w:val="262626" w:themeColor="text1" w:themeTint="D9"/>
            <w:sz w:val="28"/>
            <w:szCs w:val="28"/>
            <w:lang w:val="be-BY"/>
          </w:rPr>
          <w:t>https://ushakovdictionary.ru/word.php?wordid=22122</w:t>
        </w:r>
      </w:hyperlink>
      <w:r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rPr>
        <w:t>– Дата доступа: 03.05.2020</w:t>
      </w:r>
    </w:p>
    <w:p w14:paraId="02573CE2" w14:textId="3394524E" w:rsidR="00D91C11" w:rsidRPr="00A82BC1" w:rsidRDefault="00D91C11" w:rsidP="00D91C11">
      <w:pPr>
        <w:pStyle w:val="a3"/>
        <w:numPr>
          <w:ilvl w:val="0"/>
          <w:numId w:val="16"/>
        </w:numPr>
        <w:rPr>
          <w:rFonts w:ascii="Times New Roman" w:hAnsi="Times New Roman" w:cs="Times New Roman"/>
          <w:color w:val="262626" w:themeColor="text1" w:themeTint="D9"/>
          <w:sz w:val="28"/>
          <w:szCs w:val="28"/>
          <w:lang w:val="be-BY"/>
        </w:rPr>
      </w:pPr>
      <w:r w:rsidRPr="00A82BC1">
        <w:rPr>
          <w:rFonts w:ascii="Times New Roman" w:hAnsi="Times New Roman" w:cs="Times New Roman"/>
          <w:color w:val="262626" w:themeColor="text1" w:themeTint="D9"/>
          <w:sz w:val="28"/>
          <w:szCs w:val="28"/>
          <w:lang w:val="be-BY"/>
        </w:rPr>
        <w:t>Ущиповский, С. Н. Историческая журналистика в России</w:t>
      </w:r>
      <w:r w:rsidRPr="00A82BC1">
        <w:rPr>
          <w:rFonts w:ascii="Times New Roman" w:hAnsi="Times New Roman" w:cs="Times New Roman"/>
          <w:color w:val="262626" w:themeColor="text1" w:themeTint="D9"/>
          <w:sz w:val="28"/>
          <w:szCs w:val="28"/>
        </w:rPr>
        <w:t>: определение понятия, особенности, этапы развития</w:t>
      </w:r>
      <w:r w:rsidRPr="00A82BC1">
        <w:rPr>
          <w:rFonts w:ascii="Times New Roman" w:hAnsi="Times New Roman" w:cs="Times New Roman"/>
          <w:color w:val="262626" w:themeColor="text1" w:themeTint="D9"/>
          <w:sz w:val="28"/>
          <w:szCs w:val="28"/>
          <w:lang w:val="be-BY"/>
        </w:rPr>
        <w:t xml:space="preserve"> </w:t>
      </w:r>
      <w:r w:rsidRPr="00A82BC1">
        <w:rPr>
          <w:rFonts w:ascii="Times New Roman" w:hAnsi="Times New Roman" w:cs="Times New Roman"/>
          <w:color w:val="262626" w:themeColor="text1" w:themeTint="D9"/>
          <w:sz w:val="28"/>
          <w:szCs w:val="28"/>
        </w:rPr>
        <w:t xml:space="preserve">[Электронный ресурс]: электрон. данные </w:t>
      </w:r>
      <w:r w:rsidRPr="00A82BC1">
        <w:rPr>
          <w:rFonts w:ascii="Times New Roman" w:hAnsi="Times New Roman" w:cs="Times New Roman"/>
          <w:color w:val="262626" w:themeColor="text1" w:themeTint="D9"/>
          <w:sz w:val="28"/>
          <w:szCs w:val="28"/>
          <w:lang w:val="be-BY"/>
        </w:rPr>
        <w:t>/ С. Ущиповский. –</w:t>
      </w:r>
      <w:r w:rsidRPr="00A82BC1">
        <w:rPr>
          <w:rFonts w:ascii="Times New Roman" w:hAnsi="Times New Roman" w:cs="Times New Roman"/>
          <w:color w:val="262626" w:themeColor="text1" w:themeTint="D9"/>
          <w:sz w:val="28"/>
          <w:szCs w:val="28"/>
        </w:rPr>
        <w:t xml:space="preserve"> Режим доступа: </w:t>
      </w:r>
      <w:r w:rsidRPr="00A82BC1">
        <w:rPr>
          <w:rFonts w:ascii="Times New Roman" w:hAnsi="Times New Roman" w:cs="Times New Roman"/>
          <w:color w:val="262626" w:themeColor="text1" w:themeTint="D9"/>
          <w:sz w:val="28"/>
          <w:szCs w:val="28"/>
          <w:lang w:val="be-BY"/>
        </w:rPr>
        <w:t xml:space="preserve">https://lektsii.org/14-35609.html. </w:t>
      </w:r>
      <w:r w:rsidRPr="00A82BC1">
        <w:rPr>
          <w:rFonts w:ascii="Times New Roman" w:hAnsi="Times New Roman" w:cs="Times New Roman"/>
          <w:color w:val="262626" w:themeColor="text1" w:themeTint="D9"/>
          <w:sz w:val="28"/>
          <w:szCs w:val="28"/>
        </w:rPr>
        <w:t>– Дата доступа: 03.05.2020</w:t>
      </w:r>
    </w:p>
    <w:p w14:paraId="291627DF" w14:textId="77777777" w:rsidR="00236F82" w:rsidRDefault="00236F82" w:rsidP="00236F82">
      <w:pPr>
        <w:pStyle w:val="a3"/>
        <w:rPr>
          <w:rFonts w:ascii="Times New Roman" w:hAnsi="Times New Roman" w:cs="Times New Roman"/>
          <w:sz w:val="28"/>
          <w:szCs w:val="28"/>
          <w:lang w:val="be-BY"/>
        </w:rPr>
      </w:pPr>
    </w:p>
    <w:p w14:paraId="3E185F22" w14:textId="3B83280B" w:rsidR="00656FE7" w:rsidRDefault="00656FE7" w:rsidP="00E345BF">
      <w:pPr>
        <w:spacing w:before="40" w:line="300" w:lineRule="auto"/>
        <w:ind w:left="360"/>
        <w:rPr>
          <w:rFonts w:ascii="Times New Roman" w:hAnsi="Times New Roman" w:cs="Times New Roman"/>
          <w:sz w:val="28"/>
          <w:szCs w:val="28"/>
          <w:lang w:val="be-BY"/>
        </w:rPr>
      </w:pPr>
    </w:p>
    <w:p w14:paraId="31A3F39B" w14:textId="77777777" w:rsidR="00656FE7" w:rsidRDefault="00656FE7">
      <w:pPr>
        <w:spacing w:after="160" w:line="259" w:lineRule="auto"/>
        <w:rPr>
          <w:rFonts w:ascii="Times New Roman" w:hAnsi="Times New Roman" w:cs="Times New Roman"/>
          <w:sz w:val="28"/>
          <w:szCs w:val="28"/>
          <w:lang w:val="be-BY"/>
        </w:rPr>
      </w:pPr>
      <w:r>
        <w:rPr>
          <w:rFonts w:ascii="Times New Roman" w:hAnsi="Times New Roman" w:cs="Times New Roman"/>
          <w:sz w:val="28"/>
          <w:szCs w:val="28"/>
          <w:lang w:val="be-BY"/>
        </w:rPr>
        <w:br w:type="page"/>
      </w:r>
    </w:p>
    <w:p w14:paraId="184D9EA8" w14:textId="77777777" w:rsidR="00656FE7" w:rsidRPr="00656FE7" w:rsidRDefault="00656FE7" w:rsidP="00656FE7">
      <w:pPr>
        <w:spacing w:after="240" w:line="240" w:lineRule="auto"/>
        <w:ind w:hanging="284"/>
        <w:jc w:val="center"/>
        <w:rPr>
          <w:rFonts w:ascii="Times New Roman" w:eastAsia="Times New Roman" w:hAnsi="Times New Roman" w:cs="Times New Roman"/>
          <w:b/>
          <w:sz w:val="28"/>
          <w:szCs w:val="28"/>
          <w:lang w:val="be-BY"/>
        </w:rPr>
      </w:pPr>
      <w:r w:rsidRPr="00656FE7">
        <w:rPr>
          <w:rFonts w:ascii="Times New Roman" w:eastAsia="Times New Roman" w:hAnsi="Times New Roman" w:cs="Times New Roman"/>
          <w:b/>
          <w:sz w:val="28"/>
          <w:szCs w:val="28"/>
          <w:lang w:val="be-BY"/>
        </w:rPr>
        <w:lastRenderedPageBreak/>
        <w:t>МІНІСТЭРСТВА АДУКАЦЫІ РЭСПУБЛІКІ БЕЛАРУСЬ</w:t>
      </w:r>
    </w:p>
    <w:p w14:paraId="74CC63F3" w14:textId="77777777" w:rsidR="00656FE7" w:rsidRPr="00656FE7" w:rsidRDefault="00656FE7" w:rsidP="00656FE7">
      <w:pPr>
        <w:spacing w:after="240" w:line="240" w:lineRule="auto"/>
        <w:ind w:hanging="284"/>
        <w:jc w:val="center"/>
        <w:rPr>
          <w:rFonts w:ascii="Times New Roman" w:eastAsia="Times New Roman" w:hAnsi="Times New Roman" w:cs="Times New Roman"/>
          <w:b/>
          <w:sz w:val="28"/>
          <w:szCs w:val="28"/>
          <w:lang w:val="be-BY"/>
        </w:rPr>
      </w:pPr>
      <w:r w:rsidRPr="00656FE7">
        <w:rPr>
          <w:rFonts w:ascii="Times New Roman" w:eastAsia="Times New Roman" w:hAnsi="Times New Roman" w:cs="Times New Roman"/>
          <w:b/>
          <w:sz w:val="28"/>
          <w:szCs w:val="28"/>
          <w:lang w:val="be-BY"/>
        </w:rPr>
        <w:t>БЕЛАРУСКІ ДЗЯРЖАЎНЫ ЎНІВЕРСІТЭТ</w:t>
      </w:r>
    </w:p>
    <w:p w14:paraId="60236812" w14:textId="77777777" w:rsidR="00656FE7" w:rsidRPr="00656FE7" w:rsidRDefault="00656FE7" w:rsidP="00656FE7">
      <w:pPr>
        <w:spacing w:after="240" w:line="240" w:lineRule="auto"/>
        <w:ind w:hanging="284"/>
        <w:jc w:val="center"/>
        <w:rPr>
          <w:rFonts w:ascii="Times New Roman" w:eastAsia="Times New Roman" w:hAnsi="Times New Roman" w:cs="Times New Roman"/>
          <w:b/>
          <w:sz w:val="28"/>
          <w:szCs w:val="28"/>
        </w:rPr>
      </w:pPr>
      <w:r w:rsidRPr="00722D37">
        <w:rPr>
          <w:rFonts w:ascii="Times New Roman" w:eastAsia="Times New Roman" w:hAnsi="Times New Roman" w:cs="Times New Roman"/>
          <w:b/>
          <w:sz w:val="28"/>
          <w:szCs w:val="28"/>
        </w:rPr>
        <w:t>ФАКУЛЬТЭТ</w:t>
      </w:r>
      <w:r w:rsidRPr="00656FE7">
        <w:rPr>
          <w:rFonts w:ascii="Times New Roman" w:eastAsia="Times New Roman" w:hAnsi="Times New Roman" w:cs="Times New Roman"/>
          <w:b/>
          <w:sz w:val="28"/>
          <w:szCs w:val="28"/>
        </w:rPr>
        <w:t xml:space="preserve"> </w:t>
      </w:r>
      <w:r w:rsidRPr="00722D37">
        <w:rPr>
          <w:rFonts w:ascii="Times New Roman" w:eastAsia="Times New Roman" w:hAnsi="Times New Roman" w:cs="Times New Roman"/>
          <w:b/>
          <w:sz w:val="28"/>
          <w:szCs w:val="28"/>
        </w:rPr>
        <w:t>ЖУРНАЛІСТЫКІ</w:t>
      </w:r>
    </w:p>
    <w:p w14:paraId="495C720D" w14:textId="77777777" w:rsidR="00656FE7" w:rsidRPr="00656FE7" w:rsidRDefault="00656FE7" w:rsidP="00656FE7">
      <w:pPr>
        <w:spacing w:after="240" w:line="240" w:lineRule="auto"/>
        <w:ind w:hanging="284"/>
        <w:jc w:val="center"/>
        <w:rPr>
          <w:rFonts w:ascii="Times New Roman" w:eastAsia="Times New Roman" w:hAnsi="Times New Roman" w:cs="Times New Roman"/>
          <w:b/>
          <w:sz w:val="28"/>
          <w:szCs w:val="28"/>
        </w:rPr>
      </w:pPr>
      <w:r w:rsidRPr="00722D37">
        <w:rPr>
          <w:rFonts w:ascii="Times New Roman" w:eastAsia="Times New Roman" w:hAnsi="Times New Roman" w:cs="Times New Roman"/>
          <w:b/>
          <w:sz w:val="28"/>
          <w:szCs w:val="28"/>
        </w:rPr>
        <w:t>Кафедра</w:t>
      </w:r>
      <w:r w:rsidRPr="00656FE7">
        <w:rPr>
          <w:rFonts w:ascii="Times New Roman" w:eastAsia="Times New Roman" w:hAnsi="Times New Roman" w:cs="Times New Roman"/>
          <w:b/>
          <w:sz w:val="28"/>
          <w:szCs w:val="28"/>
        </w:rPr>
        <w:t xml:space="preserve"> </w:t>
      </w:r>
      <w:proofErr w:type="spellStart"/>
      <w:r w:rsidRPr="00722D37">
        <w:rPr>
          <w:rFonts w:ascii="Times New Roman" w:eastAsia="Times New Roman" w:hAnsi="Times New Roman" w:cs="Times New Roman"/>
          <w:b/>
          <w:sz w:val="28"/>
          <w:szCs w:val="28"/>
        </w:rPr>
        <w:t>перыядычнага</w:t>
      </w:r>
      <w:proofErr w:type="spellEnd"/>
      <w:r w:rsidRPr="00656FE7">
        <w:rPr>
          <w:rFonts w:ascii="Times New Roman" w:eastAsia="Times New Roman" w:hAnsi="Times New Roman" w:cs="Times New Roman"/>
          <w:b/>
          <w:sz w:val="28"/>
          <w:szCs w:val="28"/>
        </w:rPr>
        <w:t xml:space="preserve"> </w:t>
      </w:r>
      <w:proofErr w:type="spellStart"/>
      <w:r w:rsidRPr="00722D37">
        <w:rPr>
          <w:rFonts w:ascii="Times New Roman" w:eastAsia="Times New Roman" w:hAnsi="Times New Roman" w:cs="Times New Roman"/>
          <w:b/>
          <w:sz w:val="28"/>
          <w:szCs w:val="28"/>
        </w:rPr>
        <w:t>друку</w:t>
      </w:r>
      <w:proofErr w:type="spellEnd"/>
      <w:r w:rsidRPr="00656FE7">
        <w:rPr>
          <w:rFonts w:ascii="Times New Roman" w:eastAsia="Times New Roman" w:hAnsi="Times New Roman" w:cs="Times New Roman"/>
          <w:b/>
          <w:sz w:val="28"/>
          <w:szCs w:val="28"/>
        </w:rPr>
        <w:t xml:space="preserve"> </w:t>
      </w:r>
      <w:r w:rsidRPr="00722D37">
        <w:rPr>
          <w:rFonts w:ascii="Times New Roman" w:eastAsia="Times New Roman" w:hAnsi="Times New Roman" w:cs="Times New Roman"/>
          <w:b/>
          <w:sz w:val="28"/>
          <w:szCs w:val="28"/>
        </w:rPr>
        <w:t>і</w:t>
      </w:r>
      <w:r w:rsidRPr="00656FE7">
        <w:rPr>
          <w:rFonts w:ascii="Times New Roman" w:eastAsia="Times New Roman" w:hAnsi="Times New Roman" w:cs="Times New Roman"/>
          <w:b/>
          <w:sz w:val="28"/>
          <w:szCs w:val="28"/>
        </w:rPr>
        <w:t xml:space="preserve"> </w:t>
      </w:r>
      <w:r w:rsidRPr="00722D37">
        <w:rPr>
          <w:rFonts w:ascii="Times New Roman" w:eastAsia="Times New Roman" w:hAnsi="Times New Roman" w:cs="Times New Roman"/>
          <w:b/>
          <w:sz w:val="28"/>
          <w:szCs w:val="28"/>
        </w:rPr>
        <w:t>вэб</w:t>
      </w:r>
      <w:r w:rsidRPr="00656FE7">
        <w:rPr>
          <w:rFonts w:ascii="Times New Roman" w:eastAsia="Times New Roman" w:hAnsi="Times New Roman" w:cs="Times New Roman"/>
          <w:b/>
          <w:sz w:val="28"/>
          <w:szCs w:val="28"/>
        </w:rPr>
        <w:t>-</w:t>
      </w:r>
      <w:proofErr w:type="spellStart"/>
      <w:r w:rsidRPr="00722D37">
        <w:rPr>
          <w:rFonts w:ascii="Times New Roman" w:eastAsia="Times New Roman" w:hAnsi="Times New Roman" w:cs="Times New Roman"/>
          <w:b/>
          <w:sz w:val="28"/>
          <w:szCs w:val="28"/>
        </w:rPr>
        <w:t>журналістыкі</w:t>
      </w:r>
      <w:proofErr w:type="spellEnd"/>
    </w:p>
    <w:p w14:paraId="7A902BB2" w14:textId="77777777" w:rsidR="00656FE7" w:rsidRPr="00656FE7" w:rsidRDefault="00656FE7" w:rsidP="00656FE7">
      <w:pPr>
        <w:spacing w:after="240" w:line="240" w:lineRule="auto"/>
        <w:ind w:hanging="284"/>
        <w:jc w:val="center"/>
        <w:rPr>
          <w:rFonts w:ascii="Times New Roman" w:eastAsia="Times New Roman" w:hAnsi="Times New Roman" w:cs="Times New Roman"/>
          <w:b/>
          <w:sz w:val="28"/>
          <w:szCs w:val="28"/>
        </w:rPr>
      </w:pPr>
    </w:p>
    <w:p w14:paraId="07E936BE" w14:textId="77777777" w:rsidR="00656FE7" w:rsidRDefault="00656FE7" w:rsidP="00656FE7">
      <w:pPr>
        <w:spacing w:after="0" w:line="360" w:lineRule="exact"/>
        <w:ind w:firstLine="709"/>
        <w:jc w:val="center"/>
        <w:rPr>
          <w:rFonts w:ascii="Times New Roman" w:hAnsi="Times New Roman" w:cs="Times New Roman"/>
          <w:b/>
          <w:sz w:val="28"/>
          <w:szCs w:val="28"/>
          <w:lang w:val="be-BY"/>
        </w:rPr>
      </w:pPr>
    </w:p>
    <w:p w14:paraId="18E5B9DE" w14:textId="77777777" w:rsidR="00656FE7" w:rsidRDefault="00656FE7" w:rsidP="00656FE7">
      <w:pPr>
        <w:spacing w:after="0" w:line="360" w:lineRule="exact"/>
        <w:ind w:firstLine="709"/>
        <w:jc w:val="center"/>
        <w:rPr>
          <w:rFonts w:ascii="Times New Roman" w:hAnsi="Times New Roman" w:cs="Times New Roman"/>
          <w:b/>
          <w:sz w:val="28"/>
          <w:szCs w:val="28"/>
          <w:lang w:val="be-BY"/>
        </w:rPr>
      </w:pPr>
    </w:p>
    <w:p w14:paraId="40183EE2" w14:textId="77777777" w:rsidR="00656FE7" w:rsidRDefault="00656FE7" w:rsidP="00656FE7">
      <w:pPr>
        <w:spacing w:after="0" w:line="360" w:lineRule="exact"/>
        <w:ind w:firstLine="709"/>
        <w:jc w:val="center"/>
        <w:rPr>
          <w:rFonts w:ascii="Times New Roman" w:hAnsi="Times New Roman" w:cs="Times New Roman"/>
          <w:b/>
          <w:sz w:val="28"/>
          <w:szCs w:val="28"/>
          <w:lang w:val="be-BY"/>
        </w:rPr>
      </w:pPr>
    </w:p>
    <w:p w14:paraId="7D3137A5" w14:textId="77777777" w:rsidR="00656FE7" w:rsidRDefault="00656FE7" w:rsidP="00656FE7">
      <w:pPr>
        <w:spacing w:after="0" w:line="360" w:lineRule="exact"/>
        <w:ind w:firstLine="709"/>
        <w:jc w:val="center"/>
        <w:rPr>
          <w:rFonts w:ascii="Times New Roman" w:hAnsi="Times New Roman" w:cs="Times New Roman"/>
          <w:b/>
          <w:sz w:val="28"/>
          <w:szCs w:val="28"/>
          <w:lang w:val="be-BY"/>
        </w:rPr>
      </w:pPr>
    </w:p>
    <w:p w14:paraId="6430A316" w14:textId="77777777" w:rsidR="00656FE7" w:rsidRPr="00656FE7" w:rsidRDefault="00656FE7" w:rsidP="00656FE7">
      <w:pPr>
        <w:spacing w:after="0" w:line="360" w:lineRule="exact"/>
        <w:ind w:firstLine="709"/>
        <w:jc w:val="center"/>
        <w:rPr>
          <w:rFonts w:ascii="Times New Roman" w:hAnsi="Times New Roman" w:cs="Times New Roman"/>
          <w:b/>
          <w:sz w:val="28"/>
          <w:szCs w:val="28"/>
        </w:rPr>
      </w:pPr>
      <w:r>
        <w:rPr>
          <w:rFonts w:ascii="Times New Roman" w:hAnsi="Times New Roman" w:cs="Times New Roman"/>
          <w:b/>
          <w:sz w:val="28"/>
          <w:szCs w:val="28"/>
          <w:lang w:val="be-BY"/>
        </w:rPr>
        <w:t>ПРАЕКТ ГІСТАРЫЧНАГА СЕТКАВАГА ВЫДАННЯ</w:t>
      </w:r>
    </w:p>
    <w:p w14:paraId="38ED5D6E" w14:textId="77777777" w:rsidR="00656FE7" w:rsidRDefault="00656FE7" w:rsidP="00656FE7">
      <w:pPr>
        <w:spacing w:after="0" w:line="360" w:lineRule="exact"/>
        <w:rPr>
          <w:rFonts w:ascii="Times New Roman" w:hAnsi="Times New Roman" w:cs="Times New Roman"/>
          <w:sz w:val="28"/>
          <w:szCs w:val="28"/>
          <w:lang w:val="be-BY"/>
        </w:rPr>
      </w:pPr>
    </w:p>
    <w:p w14:paraId="05262805" w14:textId="77777777" w:rsidR="00656FE7" w:rsidRDefault="00656FE7" w:rsidP="00656FE7">
      <w:pPr>
        <w:spacing w:after="0" w:line="360" w:lineRule="exact"/>
        <w:ind w:firstLine="709"/>
        <w:jc w:val="center"/>
        <w:rPr>
          <w:rFonts w:ascii="Times New Roman" w:hAnsi="Times New Roman" w:cs="Times New Roman"/>
          <w:sz w:val="28"/>
          <w:szCs w:val="28"/>
          <w:lang w:val="be-BY"/>
        </w:rPr>
      </w:pPr>
      <w:r>
        <w:rPr>
          <w:rFonts w:ascii="Times New Roman" w:hAnsi="Times New Roman" w:cs="Times New Roman"/>
          <w:sz w:val="28"/>
          <w:szCs w:val="28"/>
          <w:lang w:val="be-BY"/>
        </w:rPr>
        <w:t>Курсавы праект</w:t>
      </w:r>
    </w:p>
    <w:p w14:paraId="23DA003D" w14:textId="77777777" w:rsidR="00656FE7" w:rsidRDefault="00656FE7" w:rsidP="00656FE7">
      <w:pPr>
        <w:spacing w:after="0" w:line="360" w:lineRule="exact"/>
        <w:ind w:firstLine="709"/>
        <w:jc w:val="center"/>
        <w:rPr>
          <w:rFonts w:ascii="Times New Roman" w:hAnsi="Times New Roman" w:cs="Times New Roman"/>
          <w:sz w:val="28"/>
          <w:szCs w:val="28"/>
          <w:lang w:val="be-BY"/>
        </w:rPr>
      </w:pPr>
    </w:p>
    <w:p w14:paraId="7D47F561" w14:textId="77777777" w:rsidR="00656FE7" w:rsidRDefault="00656FE7" w:rsidP="00656FE7">
      <w:pPr>
        <w:spacing w:after="0" w:line="360" w:lineRule="exact"/>
        <w:ind w:firstLine="709"/>
        <w:jc w:val="center"/>
        <w:rPr>
          <w:rFonts w:ascii="Times New Roman" w:hAnsi="Times New Roman" w:cs="Times New Roman"/>
          <w:sz w:val="28"/>
          <w:szCs w:val="28"/>
          <w:lang w:val="be-BY"/>
        </w:rPr>
      </w:pPr>
    </w:p>
    <w:p w14:paraId="4C9D868B" w14:textId="77777777" w:rsidR="00656FE7" w:rsidRDefault="00656FE7" w:rsidP="00656FE7">
      <w:pPr>
        <w:spacing w:after="0" w:line="360" w:lineRule="exact"/>
        <w:ind w:firstLine="709"/>
        <w:jc w:val="center"/>
        <w:rPr>
          <w:rFonts w:ascii="Times New Roman" w:hAnsi="Times New Roman" w:cs="Times New Roman"/>
          <w:sz w:val="28"/>
          <w:szCs w:val="28"/>
          <w:lang w:val="be-BY"/>
        </w:rPr>
      </w:pPr>
    </w:p>
    <w:p w14:paraId="523F6986" w14:textId="77777777" w:rsidR="00656FE7" w:rsidRDefault="00656FE7" w:rsidP="00656FE7">
      <w:pPr>
        <w:spacing w:after="0" w:line="360" w:lineRule="exact"/>
        <w:ind w:firstLine="709"/>
        <w:jc w:val="center"/>
        <w:rPr>
          <w:rFonts w:ascii="Times New Roman" w:hAnsi="Times New Roman" w:cs="Times New Roman"/>
          <w:sz w:val="28"/>
          <w:szCs w:val="28"/>
          <w:lang w:val="be-BY"/>
        </w:rPr>
      </w:pPr>
    </w:p>
    <w:p w14:paraId="65C00A27" w14:textId="77777777" w:rsidR="00656FE7" w:rsidRDefault="00656FE7" w:rsidP="00656FE7">
      <w:pPr>
        <w:spacing w:after="0" w:line="360" w:lineRule="exact"/>
        <w:ind w:firstLine="709"/>
        <w:jc w:val="center"/>
        <w:rPr>
          <w:rFonts w:ascii="Times New Roman" w:hAnsi="Times New Roman" w:cs="Times New Roman"/>
          <w:sz w:val="28"/>
          <w:szCs w:val="28"/>
          <w:lang w:val="be-BY"/>
        </w:rPr>
      </w:pPr>
    </w:p>
    <w:p w14:paraId="13525728" w14:textId="77777777" w:rsidR="00656FE7" w:rsidRDefault="00656FE7" w:rsidP="00656FE7">
      <w:pPr>
        <w:spacing w:after="0" w:line="360" w:lineRule="exact"/>
        <w:ind w:firstLine="709"/>
        <w:jc w:val="center"/>
        <w:rPr>
          <w:rFonts w:ascii="Times New Roman" w:hAnsi="Times New Roman" w:cs="Times New Roman"/>
          <w:sz w:val="28"/>
          <w:szCs w:val="28"/>
          <w:lang w:val="be-BY"/>
        </w:rPr>
      </w:pPr>
    </w:p>
    <w:p w14:paraId="58E65CF7" w14:textId="77777777" w:rsidR="00656FE7" w:rsidRDefault="00656FE7" w:rsidP="00656FE7">
      <w:pPr>
        <w:spacing w:after="0" w:line="360" w:lineRule="exact"/>
        <w:ind w:left="4678"/>
        <w:jc w:val="both"/>
        <w:rPr>
          <w:rFonts w:ascii="Times New Roman" w:hAnsi="Times New Roman" w:cs="Times New Roman"/>
          <w:sz w:val="28"/>
          <w:szCs w:val="28"/>
          <w:lang w:val="be-BY"/>
        </w:rPr>
      </w:pPr>
      <w:r>
        <w:rPr>
          <w:rFonts w:ascii="Times New Roman" w:hAnsi="Times New Roman" w:cs="Times New Roman"/>
          <w:sz w:val="28"/>
          <w:szCs w:val="28"/>
          <w:lang w:val="be-BY"/>
        </w:rPr>
        <w:t>Несцяркова Максіма Канстанцінавіча, студэнта 4</w:t>
      </w:r>
      <w:r>
        <w:rPr>
          <w:rFonts w:ascii="Times New Roman" w:hAnsi="Times New Roman" w:cs="Times New Roman"/>
          <w:sz w:val="28"/>
          <w:szCs w:val="28"/>
        </w:rPr>
        <w:t xml:space="preserve"> </w:t>
      </w:r>
      <w:r>
        <w:rPr>
          <w:rFonts w:ascii="Times New Roman" w:hAnsi="Times New Roman" w:cs="Times New Roman"/>
          <w:sz w:val="28"/>
          <w:szCs w:val="28"/>
          <w:lang w:val="be-BY"/>
        </w:rPr>
        <w:t>курса,</w:t>
      </w:r>
    </w:p>
    <w:p w14:paraId="18895BDB" w14:textId="77777777" w:rsidR="00656FE7" w:rsidRDefault="00656FE7" w:rsidP="00656FE7">
      <w:pPr>
        <w:spacing w:after="0" w:line="360" w:lineRule="exact"/>
        <w:ind w:left="4678"/>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спецыяльнасць «Журналістыка </w:t>
      </w:r>
    </w:p>
    <w:p w14:paraId="68959827" w14:textId="77777777" w:rsidR="00656FE7" w:rsidRDefault="00656FE7" w:rsidP="00656FE7">
      <w:pPr>
        <w:spacing w:after="0" w:line="360" w:lineRule="exact"/>
        <w:ind w:left="4678"/>
        <w:jc w:val="both"/>
        <w:rPr>
          <w:rFonts w:ascii="Times New Roman" w:hAnsi="Times New Roman" w:cs="Times New Roman"/>
          <w:sz w:val="28"/>
          <w:szCs w:val="28"/>
          <w:lang w:val="be-BY"/>
        </w:rPr>
      </w:pPr>
      <w:r>
        <w:rPr>
          <w:rFonts w:ascii="Times New Roman" w:hAnsi="Times New Roman" w:cs="Times New Roman"/>
          <w:sz w:val="28"/>
          <w:szCs w:val="28"/>
          <w:lang w:val="be-BY"/>
        </w:rPr>
        <w:t>(вэб-журналістыка)»</w:t>
      </w:r>
    </w:p>
    <w:p w14:paraId="4DFB07D4" w14:textId="77777777" w:rsidR="00656FE7" w:rsidRDefault="00656FE7" w:rsidP="00656FE7">
      <w:pPr>
        <w:spacing w:after="0" w:line="360" w:lineRule="exact"/>
        <w:ind w:left="4678"/>
        <w:jc w:val="both"/>
        <w:rPr>
          <w:rFonts w:ascii="Times New Roman" w:hAnsi="Times New Roman" w:cs="Times New Roman"/>
          <w:sz w:val="28"/>
          <w:szCs w:val="28"/>
          <w:lang w:val="be-BY"/>
        </w:rPr>
      </w:pPr>
    </w:p>
    <w:p w14:paraId="32682CEE" w14:textId="77777777" w:rsidR="00656FE7" w:rsidRDefault="00656FE7" w:rsidP="00656FE7">
      <w:pPr>
        <w:spacing w:after="0" w:line="360" w:lineRule="exact"/>
        <w:ind w:left="4678"/>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                                                                     Навуковы кіраўнік: </w:t>
      </w:r>
    </w:p>
    <w:p w14:paraId="619062ED" w14:textId="77777777" w:rsidR="00656FE7" w:rsidRDefault="00656FE7" w:rsidP="00656FE7">
      <w:pPr>
        <w:spacing w:after="0" w:line="360" w:lineRule="exact"/>
        <w:ind w:left="4678"/>
        <w:jc w:val="both"/>
        <w:rPr>
          <w:rFonts w:ascii="Times New Roman" w:hAnsi="Times New Roman" w:cs="Times New Roman"/>
          <w:sz w:val="28"/>
          <w:szCs w:val="28"/>
          <w:lang w:val="be-BY"/>
        </w:rPr>
      </w:pPr>
      <w:r>
        <w:rPr>
          <w:rFonts w:ascii="Times New Roman" w:hAnsi="Times New Roman" w:cs="Times New Roman"/>
          <w:sz w:val="28"/>
          <w:szCs w:val="28"/>
          <w:lang w:val="be-BY"/>
        </w:rPr>
        <w:t>старэйшы выкладчык</w:t>
      </w:r>
    </w:p>
    <w:p w14:paraId="7B300E56" w14:textId="77777777" w:rsidR="00656FE7" w:rsidRDefault="00656FE7" w:rsidP="00656FE7">
      <w:pPr>
        <w:spacing w:after="0" w:line="360" w:lineRule="exact"/>
        <w:ind w:left="4678"/>
        <w:jc w:val="both"/>
        <w:rPr>
          <w:rFonts w:ascii="Times New Roman" w:hAnsi="Times New Roman" w:cs="Times New Roman"/>
          <w:sz w:val="28"/>
          <w:szCs w:val="28"/>
          <w:lang w:val="be-BY"/>
        </w:rPr>
      </w:pPr>
      <w:r>
        <w:rPr>
          <w:rFonts w:ascii="Times New Roman" w:hAnsi="Times New Roman" w:cs="Times New Roman"/>
          <w:sz w:val="28"/>
          <w:szCs w:val="28"/>
          <w:lang w:val="be-BY"/>
        </w:rPr>
        <w:t>А.І. Кунахавец-Плявака</w:t>
      </w:r>
    </w:p>
    <w:p w14:paraId="7DA2FD30" w14:textId="77777777" w:rsidR="00656FE7" w:rsidRDefault="00656FE7" w:rsidP="00656FE7">
      <w:pPr>
        <w:spacing w:after="0" w:line="360" w:lineRule="exact"/>
        <w:ind w:left="5670"/>
        <w:jc w:val="both"/>
        <w:rPr>
          <w:rFonts w:ascii="Times New Roman" w:hAnsi="Times New Roman" w:cs="Times New Roman"/>
          <w:sz w:val="28"/>
          <w:szCs w:val="28"/>
          <w:lang w:val="be-BY"/>
        </w:rPr>
      </w:pPr>
    </w:p>
    <w:p w14:paraId="70D815B1" w14:textId="77777777" w:rsidR="00656FE7" w:rsidRDefault="00656FE7" w:rsidP="00656FE7">
      <w:pPr>
        <w:spacing w:after="0" w:line="360" w:lineRule="exact"/>
        <w:ind w:left="5670" w:firstLine="709"/>
        <w:jc w:val="both"/>
        <w:rPr>
          <w:rFonts w:ascii="Times New Roman" w:hAnsi="Times New Roman" w:cs="Times New Roman"/>
          <w:sz w:val="28"/>
          <w:szCs w:val="28"/>
          <w:lang w:val="be-BY"/>
        </w:rPr>
      </w:pPr>
    </w:p>
    <w:p w14:paraId="2CC51FDD" w14:textId="77777777" w:rsidR="00656FE7" w:rsidRDefault="00656FE7" w:rsidP="00656FE7">
      <w:pPr>
        <w:spacing w:after="0" w:line="360" w:lineRule="exact"/>
        <w:ind w:left="5670" w:firstLine="709"/>
        <w:jc w:val="both"/>
        <w:rPr>
          <w:rFonts w:ascii="Times New Roman" w:hAnsi="Times New Roman" w:cs="Times New Roman"/>
          <w:sz w:val="28"/>
          <w:szCs w:val="28"/>
          <w:lang w:val="be-BY"/>
        </w:rPr>
      </w:pPr>
    </w:p>
    <w:p w14:paraId="21641ECE" w14:textId="77777777" w:rsidR="00656FE7" w:rsidRDefault="00656FE7" w:rsidP="00656FE7">
      <w:pPr>
        <w:spacing w:after="0" w:line="360" w:lineRule="exact"/>
        <w:ind w:left="5670"/>
        <w:jc w:val="both"/>
        <w:rPr>
          <w:rFonts w:ascii="Times New Roman" w:hAnsi="Times New Roman" w:cs="Times New Roman"/>
          <w:sz w:val="28"/>
          <w:szCs w:val="28"/>
          <w:lang w:val="be-BY"/>
        </w:rPr>
      </w:pPr>
    </w:p>
    <w:p w14:paraId="18FE7D2F" w14:textId="77777777" w:rsidR="00656FE7" w:rsidRDefault="00656FE7" w:rsidP="00656FE7">
      <w:pPr>
        <w:spacing w:after="0" w:line="360" w:lineRule="exact"/>
        <w:jc w:val="center"/>
        <w:rPr>
          <w:rFonts w:ascii="Times New Roman" w:hAnsi="Times New Roman" w:cs="Times New Roman"/>
          <w:sz w:val="28"/>
          <w:szCs w:val="28"/>
          <w:lang w:val="be-BY"/>
        </w:rPr>
      </w:pPr>
    </w:p>
    <w:p w14:paraId="76153E53" w14:textId="77777777" w:rsidR="00656FE7" w:rsidRDefault="00656FE7" w:rsidP="00656FE7">
      <w:pPr>
        <w:spacing w:after="0" w:line="360" w:lineRule="exact"/>
        <w:jc w:val="center"/>
        <w:rPr>
          <w:rFonts w:ascii="Times New Roman" w:hAnsi="Times New Roman" w:cs="Times New Roman"/>
          <w:sz w:val="28"/>
          <w:szCs w:val="28"/>
          <w:lang w:val="be-BY"/>
        </w:rPr>
      </w:pPr>
    </w:p>
    <w:p w14:paraId="2804F695" w14:textId="77777777" w:rsidR="00656FE7" w:rsidRDefault="00656FE7" w:rsidP="00656FE7">
      <w:pPr>
        <w:spacing w:after="0" w:line="360" w:lineRule="exact"/>
        <w:jc w:val="center"/>
        <w:rPr>
          <w:rFonts w:ascii="Times New Roman" w:hAnsi="Times New Roman" w:cs="Times New Roman"/>
          <w:sz w:val="28"/>
          <w:szCs w:val="28"/>
          <w:lang w:val="be-BY"/>
        </w:rPr>
      </w:pPr>
      <w:r>
        <w:rPr>
          <w:rFonts w:ascii="Times New Roman" w:hAnsi="Times New Roman" w:cs="Times New Roman"/>
          <w:sz w:val="28"/>
          <w:szCs w:val="28"/>
          <w:lang w:val="be-BY"/>
        </w:rPr>
        <w:t>Мінск, 2020</w:t>
      </w:r>
    </w:p>
    <w:p w14:paraId="6174727E" w14:textId="77777777" w:rsidR="00656FE7" w:rsidRDefault="00656FE7" w:rsidP="00656FE7">
      <w:pPr>
        <w:autoSpaceDE w:val="0"/>
        <w:autoSpaceDN w:val="0"/>
        <w:adjustRightInd w:val="0"/>
        <w:spacing w:after="0"/>
        <w:ind w:left="3261"/>
        <w:jc w:val="right"/>
        <w:rPr>
          <w:rFonts w:ascii="Times New Roman" w:hAnsi="Times New Roman"/>
          <w:sz w:val="28"/>
          <w:szCs w:val="28"/>
        </w:rPr>
      </w:pPr>
    </w:p>
    <w:p w14:paraId="4B5926BC" w14:textId="77777777" w:rsidR="00656FE7" w:rsidRDefault="00656FE7" w:rsidP="00656FE7">
      <w:pPr>
        <w:autoSpaceDE w:val="0"/>
        <w:autoSpaceDN w:val="0"/>
        <w:adjustRightInd w:val="0"/>
        <w:spacing w:after="0"/>
        <w:ind w:left="3261"/>
        <w:jc w:val="right"/>
        <w:rPr>
          <w:rFonts w:ascii="Times New Roman" w:hAnsi="Times New Roman"/>
          <w:sz w:val="28"/>
          <w:szCs w:val="28"/>
        </w:rPr>
      </w:pPr>
    </w:p>
    <w:p w14:paraId="362FE7C5" w14:textId="77777777" w:rsidR="00656FE7" w:rsidRDefault="00656FE7" w:rsidP="00656FE7">
      <w:pPr>
        <w:autoSpaceDE w:val="0"/>
        <w:autoSpaceDN w:val="0"/>
        <w:adjustRightInd w:val="0"/>
        <w:spacing w:after="0"/>
        <w:ind w:left="3261"/>
        <w:jc w:val="right"/>
        <w:rPr>
          <w:rFonts w:ascii="Times New Roman" w:hAnsi="Times New Roman"/>
          <w:sz w:val="28"/>
          <w:szCs w:val="28"/>
        </w:rPr>
      </w:pPr>
      <w:r>
        <w:rPr>
          <w:rFonts w:ascii="Times New Roman" w:hAnsi="Times New Roman"/>
          <w:sz w:val="28"/>
          <w:szCs w:val="28"/>
        </w:rPr>
        <w:t xml:space="preserve">     Приложение 2</w:t>
      </w:r>
    </w:p>
    <w:p w14:paraId="66DB3280"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hAnsi="Times New Roman"/>
          <w:sz w:val="28"/>
          <w:szCs w:val="28"/>
        </w:rPr>
        <w:lastRenderedPageBreak/>
        <w:t xml:space="preserve">                                              </w:t>
      </w:r>
    </w:p>
    <w:p w14:paraId="022D52B6" w14:textId="77777777" w:rsidR="00656FE7" w:rsidRDefault="00656FE7" w:rsidP="00656FE7">
      <w:pPr>
        <w:autoSpaceDE w:val="0"/>
        <w:autoSpaceDN w:val="0"/>
        <w:adjustRightInd w:val="0"/>
        <w:spacing w:after="0"/>
        <w:jc w:val="center"/>
        <w:rPr>
          <w:rFonts w:ascii="Times New Roman" w:hAnsi="Times New Roman"/>
          <w:sz w:val="28"/>
          <w:szCs w:val="28"/>
        </w:rPr>
      </w:pPr>
    </w:p>
    <w:p w14:paraId="1FCACD69" w14:textId="77777777" w:rsidR="00656FE7" w:rsidRDefault="00656FE7" w:rsidP="00656FE7">
      <w:pPr>
        <w:autoSpaceDE w:val="0"/>
        <w:autoSpaceDN w:val="0"/>
        <w:adjustRightInd w:val="0"/>
        <w:spacing w:after="0"/>
        <w:jc w:val="center"/>
        <w:rPr>
          <w:rFonts w:ascii="Times New Roman" w:hAnsi="Times New Roman"/>
          <w:sz w:val="28"/>
          <w:szCs w:val="28"/>
        </w:rPr>
      </w:pPr>
      <w:r>
        <w:rPr>
          <w:rFonts w:ascii="Times New Roman" w:hAnsi="Times New Roman"/>
          <w:sz w:val="28"/>
          <w:szCs w:val="28"/>
        </w:rPr>
        <w:t>Задание на курсовой проект</w:t>
      </w:r>
    </w:p>
    <w:p w14:paraId="4236FEF4" w14:textId="77777777" w:rsidR="00656FE7" w:rsidRDefault="00656FE7" w:rsidP="00656FE7">
      <w:pPr>
        <w:autoSpaceDE w:val="0"/>
        <w:autoSpaceDN w:val="0"/>
        <w:adjustRightInd w:val="0"/>
        <w:spacing w:after="0"/>
        <w:jc w:val="center"/>
        <w:rPr>
          <w:rFonts w:ascii="Times New Roman" w:hAnsi="Times New Roman"/>
          <w:b/>
          <w:bCs/>
          <w:sz w:val="28"/>
          <w:szCs w:val="28"/>
        </w:rPr>
      </w:pPr>
    </w:p>
    <w:p w14:paraId="52DF9DE6" w14:textId="77777777" w:rsidR="00656FE7" w:rsidRDefault="00656FE7" w:rsidP="00656FE7">
      <w:pPr>
        <w:autoSpaceDE w:val="0"/>
        <w:autoSpaceDN w:val="0"/>
        <w:adjustRightInd w:val="0"/>
        <w:spacing w:after="0"/>
        <w:jc w:val="center"/>
        <w:rPr>
          <w:rFonts w:ascii="Times New Roman" w:eastAsia="TimesNewRoman" w:hAnsi="Times New Roman"/>
          <w:sz w:val="28"/>
          <w:szCs w:val="28"/>
        </w:rPr>
      </w:pPr>
      <w:r>
        <w:rPr>
          <w:rFonts w:ascii="Times New Roman" w:eastAsia="TimesNewRoman" w:hAnsi="Times New Roman"/>
          <w:sz w:val="28"/>
          <w:szCs w:val="28"/>
        </w:rPr>
        <w:t>Белорусский государственный университет</w:t>
      </w:r>
    </w:p>
    <w:p w14:paraId="67B9506D" w14:textId="77777777" w:rsidR="00656FE7" w:rsidRDefault="00656FE7" w:rsidP="00656FE7">
      <w:pPr>
        <w:autoSpaceDE w:val="0"/>
        <w:autoSpaceDN w:val="0"/>
        <w:adjustRightInd w:val="0"/>
        <w:spacing w:after="0"/>
        <w:rPr>
          <w:rFonts w:ascii="Times New Roman" w:eastAsia="Times New Roman" w:hAnsi="Times New Roman"/>
          <w:sz w:val="28"/>
          <w:szCs w:val="28"/>
        </w:rPr>
      </w:pPr>
      <w:r>
        <w:rPr>
          <w:rFonts w:ascii="Times New Roman" w:eastAsia="TimesNewRoman" w:hAnsi="Times New Roman"/>
          <w:sz w:val="28"/>
          <w:szCs w:val="28"/>
        </w:rPr>
        <w:t xml:space="preserve">Факультет </w:t>
      </w:r>
      <w:r>
        <w:rPr>
          <w:rFonts w:ascii="Times New Roman" w:hAnsi="Times New Roman"/>
          <w:sz w:val="28"/>
          <w:szCs w:val="28"/>
        </w:rPr>
        <w:t>___________________________________________________</w:t>
      </w:r>
    </w:p>
    <w:p w14:paraId="4B4F5790"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eastAsia="TimesNewRoman" w:hAnsi="Times New Roman"/>
          <w:sz w:val="28"/>
          <w:szCs w:val="28"/>
        </w:rPr>
        <w:t xml:space="preserve">Кафедра </w:t>
      </w:r>
      <w:r>
        <w:rPr>
          <w:rFonts w:ascii="Times New Roman" w:hAnsi="Times New Roman"/>
          <w:sz w:val="28"/>
          <w:szCs w:val="28"/>
        </w:rPr>
        <w:t>_____________________________________________________</w:t>
      </w:r>
    </w:p>
    <w:p w14:paraId="3DDF13B8" w14:textId="77777777" w:rsidR="00656FE7" w:rsidRDefault="00656FE7" w:rsidP="00656FE7">
      <w:pPr>
        <w:autoSpaceDE w:val="0"/>
        <w:autoSpaceDN w:val="0"/>
        <w:adjustRightInd w:val="0"/>
        <w:spacing w:after="0"/>
        <w:rPr>
          <w:rFonts w:ascii="Times New Roman" w:hAnsi="Times New Roman"/>
          <w:b/>
          <w:bCs/>
          <w:sz w:val="28"/>
          <w:szCs w:val="28"/>
        </w:rPr>
      </w:pPr>
    </w:p>
    <w:p w14:paraId="32043C9B" w14:textId="77777777" w:rsidR="00656FE7" w:rsidRDefault="00656FE7" w:rsidP="00656FE7">
      <w:pPr>
        <w:autoSpaceDE w:val="0"/>
        <w:autoSpaceDN w:val="0"/>
        <w:adjustRightInd w:val="0"/>
        <w:spacing w:after="0"/>
        <w:rPr>
          <w:rFonts w:ascii="Times New Roman" w:hAnsi="Times New Roman"/>
          <w:b/>
          <w:bCs/>
          <w:sz w:val="28"/>
          <w:szCs w:val="28"/>
        </w:rPr>
      </w:pPr>
      <w:r>
        <w:rPr>
          <w:rFonts w:ascii="Times New Roman" w:hAnsi="Times New Roman"/>
          <w:b/>
          <w:bCs/>
          <w:sz w:val="28"/>
          <w:szCs w:val="28"/>
        </w:rPr>
        <w:t>ЗАДАНИЕ НА КУРСОВОЙ ПРОЕКТ</w:t>
      </w:r>
    </w:p>
    <w:p w14:paraId="6795DA14"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eastAsia="TimesNewRoman" w:hAnsi="Times New Roman"/>
          <w:sz w:val="28"/>
          <w:szCs w:val="28"/>
        </w:rPr>
        <w:t xml:space="preserve">Студент </w:t>
      </w:r>
      <w:r>
        <w:rPr>
          <w:rFonts w:ascii="Times New Roman" w:hAnsi="Times New Roman"/>
          <w:sz w:val="28"/>
          <w:szCs w:val="28"/>
        </w:rPr>
        <w:t>__________________________________________</w:t>
      </w:r>
    </w:p>
    <w:p w14:paraId="7ADC0DF3" w14:textId="77777777" w:rsidR="00656FE7" w:rsidRDefault="00656FE7" w:rsidP="00656FE7">
      <w:pPr>
        <w:pStyle w:val="13"/>
        <w:numPr>
          <w:ilvl w:val="0"/>
          <w:numId w:val="19"/>
        </w:numPr>
        <w:autoSpaceDE w:val="0"/>
        <w:autoSpaceDN w:val="0"/>
        <w:adjustRightInd w:val="0"/>
        <w:spacing w:after="0"/>
        <w:rPr>
          <w:rFonts w:ascii="Times New Roman" w:hAnsi="Times New Roman"/>
          <w:sz w:val="28"/>
          <w:szCs w:val="28"/>
        </w:rPr>
      </w:pPr>
      <w:r>
        <w:rPr>
          <w:rFonts w:ascii="Times New Roman" w:eastAsia="TimesNewRoman" w:hAnsi="Times New Roman"/>
          <w:sz w:val="28"/>
          <w:szCs w:val="28"/>
        </w:rPr>
        <w:t>Тема _________________________________________________</w:t>
      </w:r>
      <w:r>
        <w:rPr>
          <w:rFonts w:ascii="Times New Roman" w:hAnsi="Times New Roman"/>
          <w:sz w:val="28"/>
          <w:szCs w:val="28"/>
        </w:rPr>
        <w:t>_____________________________________________________________________________________________________________________________________</w:t>
      </w:r>
    </w:p>
    <w:p w14:paraId="67101790" w14:textId="77777777" w:rsidR="00656FE7" w:rsidRDefault="00656FE7" w:rsidP="00656FE7">
      <w:pPr>
        <w:autoSpaceDE w:val="0"/>
        <w:autoSpaceDN w:val="0"/>
        <w:adjustRightInd w:val="0"/>
        <w:spacing w:after="0"/>
        <w:ind w:left="567"/>
        <w:rPr>
          <w:rFonts w:ascii="Times New Roman" w:hAnsi="Times New Roman"/>
          <w:sz w:val="28"/>
          <w:szCs w:val="28"/>
        </w:rPr>
      </w:pPr>
      <w:r>
        <w:rPr>
          <w:rFonts w:ascii="Times New Roman" w:hAnsi="Times New Roman"/>
          <w:sz w:val="28"/>
          <w:szCs w:val="28"/>
        </w:rPr>
        <w:t xml:space="preserve">2 </w:t>
      </w:r>
      <w:r>
        <w:rPr>
          <w:rFonts w:ascii="Times New Roman" w:eastAsia="TimesNewRoman" w:hAnsi="Times New Roman"/>
          <w:sz w:val="28"/>
          <w:szCs w:val="28"/>
        </w:rPr>
        <w:t xml:space="preserve">Срок представления </w:t>
      </w:r>
      <w:r>
        <w:rPr>
          <w:rFonts w:ascii="Times New Roman" w:hAnsi="Times New Roman"/>
          <w:sz w:val="28"/>
          <w:szCs w:val="28"/>
        </w:rPr>
        <w:t xml:space="preserve">курсового </w:t>
      </w:r>
      <w:r>
        <w:rPr>
          <w:rFonts w:ascii="Times New Roman" w:eastAsia="TimesNewRoman" w:hAnsi="Times New Roman"/>
          <w:sz w:val="28"/>
          <w:szCs w:val="28"/>
        </w:rPr>
        <w:t>проекта</w:t>
      </w:r>
      <w:r>
        <w:rPr>
          <w:rFonts w:ascii="Times New Roman" w:hAnsi="Times New Roman"/>
          <w:sz w:val="28"/>
          <w:szCs w:val="28"/>
        </w:rPr>
        <w:t xml:space="preserve"> </w:t>
      </w:r>
      <w:r>
        <w:rPr>
          <w:rFonts w:ascii="Times New Roman" w:eastAsia="TimesNewRoman" w:hAnsi="Times New Roman"/>
          <w:sz w:val="28"/>
          <w:szCs w:val="28"/>
        </w:rPr>
        <w:t>к защите</w:t>
      </w:r>
      <w:r>
        <w:rPr>
          <w:rFonts w:ascii="Times New Roman" w:hAnsi="Times New Roman"/>
          <w:sz w:val="28"/>
          <w:szCs w:val="28"/>
        </w:rPr>
        <w:t>_______________________________________________________</w:t>
      </w:r>
    </w:p>
    <w:p w14:paraId="6F64EBEA"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hAnsi="Times New Roman"/>
          <w:sz w:val="28"/>
          <w:szCs w:val="28"/>
        </w:rPr>
        <w:t xml:space="preserve">3 </w:t>
      </w:r>
      <w:r>
        <w:rPr>
          <w:rFonts w:ascii="Times New Roman" w:eastAsia="TimesNewRoman" w:hAnsi="Times New Roman"/>
          <w:sz w:val="28"/>
          <w:szCs w:val="28"/>
        </w:rPr>
        <w:t>Исходные данные для проектирования</w:t>
      </w:r>
      <w:r>
        <w:rPr>
          <w:rFonts w:ascii="Times New Roman" w:hAnsi="Times New Roman"/>
          <w:sz w:val="28"/>
          <w:szCs w:val="28"/>
        </w:rPr>
        <w:t>______</w:t>
      </w:r>
    </w:p>
    <w:p w14:paraId="0DBB72D6"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hAnsi="Times New Roman"/>
          <w:sz w:val="28"/>
          <w:szCs w:val="28"/>
        </w:rPr>
        <w:t>________________________________________________________________</w:t>
      </w:r>
    </w:p>
    <w:p w14:paraId="6B3134E9"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hAnsi="Times New Roman"/>
          <w:sz w:val="28"/>
          <w:szCs w:val="28"/>
        </w:rPr>
        <w:t>________________________________________________________________</w:t>
      </w:r>
    </w:p>
    <w:p w14:paraId="59C7BF30"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hAnsi="Times New Roman"/>
          <w:sz w:val="28"/>
          <w:szCs w:val="28"/>
        </w:rPr>
        <w:t xml:space="preserve">4 </w:t>
      </w:r>
      <w:r>
        <w:rPr>
          <w:rFonts w:ascii="Times New Roman" w:eastAsia="TimesNewRoman" w:hAnsi="Times New Roman"/>
          <w:sz w:val="28"/>
          <w:szCs w:val="28"/>
        </w:rPr>
        <w:t xml:space="preserve">Содержание </w:t>
      </w:r>
      <w:r>
        <w:rPr>
          <w:rFonts w:ascii="Times New Roman" w:hAnsi="Times New Roman"/>
          <w:sz w:val="28"/>
          <w:szCs w:val="28"/>
        </w:rPr>
        <w:t xml:space="preserve">курсового </w:t>
      </w:r>
      <w:r>
        <w:rPr>
          <w:rFonts w:ascii="Times New Roman" w:eastAsia="TimesNewRoman" w:hAnsi="Times New Roman"/>
          <w:sz w:val="28"/>
          <w:szCs w:val="28"/>
        </w:rPr>
        <w:t>проекта</w:t>
      </w:r>
    </w:p>
    <w:p w14:paraId="5EFE67AE"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hAnsi="Times New Roman"/>
          <w:sz w:val="28"/>
          <w:szCs w:val="28"/>
        </w:rPr>
        <w:t>4.1 _______________________________________________________</w:t>
      </w:r>
    </w:p>
    <w:p w14:paraId="60DC76D8"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hAnsi="Times New Roman"/>
          <w:sz w:val="28"/>
          <w:szCs w:val="28"/>
        </w:rPr>
        <w:t>4.2 _______________________________________________________</w:t>
      </w:r>
    </w:p>
    <w:p w14:paraId="04C8273F"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hAnsi="Times New Roman"/>
          <w:sz w:val="28"/>
          <w:szCs w:val="28"/>
        </w:rPr>
        <w:t>4.3 _______________________________________________________</w:t>
      </w:r>
    </w:p>
    <w:p w14:paraId="0D964926"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eastAsia="TimesNewRoman" w:hAnsi="Times New Roman"/>
          <w:sz w:val="28"/>
          <w:szCs w:val="28"/>
        </w:rPr>
        <w:t xml:space="preserve">Руководитель </w:t>
      </w:r>
      <w:r>
        <w:rPr>
          <w:rFonts w:ascii="Times New Roman" w:hAnsi="Times New Roman"/>
          <w:sz w:val="28"/>
          <w:szCs w:val="28"/>
        </w:rPr>
        <w:t xml:space="preserve">курсового </w:t>
      </w:r>
      <w:r>
        <w:rPr>
          <w:rFonts w:ascii="Times New Roman" w:eastAsia="TimesNewRoman" w:hAnsi="Times New Roman"/>
          <w:sz w:val="28"/>
          <w:szCs w:val="28"/>
        </w:rPr>
        <w:t>проекта</w:t>
      </w:r>
      <w:r>
        <w:rPr>
          <w:rFonts w:ascii="Times New Roman" w:hAnsi="Times New Roman"/>
          <w:sz w:val="28"/>
          <w:szCs w:val="28"/>
        </w:rPr>
        <w:t xml:space="preserve"> _____________ </w:t>
      </w:r>
    </w:p>
    <w:p w14:paraId="5980DF31" w14:textId="77777777" w:rsidR="00656FE7" w:rsidRDefault="00656FE7" w:rsidP="00656FE7">
      <w:pPr>
        <w:autoSpaceDE w:val="0"/>
        <w:autoSpaceDN w:val="0"/>
        <w:adjustRightInd w:val="0"/>
        <w:spacing w:after="0"/>
        <w:ind w:left="3540" w:firstLine="708"/>
        <w:rPr>
          <w:rFonts w:ascii="Times New Roman" w:eastAsia="TimesNewRoman" w:hAnsi="Times New Roman"/>
          <w:i/>
          <w:sz w:val="24"/>
          <w:szCs w:val="24"/>
        </w:rPr>
      </w:pPr>
      <w:r>
        <w:rPr>
          <w:rFonts w:ascii="Times New Roman" w:eastAsia="TimesNewRoman" w:hAnsi="Times New Roman"/>
          <w:i/>
          <w:sz w:val="24"/>
          <w:szCs w:val="24"/>
        </w:rPr>
        <w:t>подпись</w:t>
      </w:r>
      <w:r>
        <w:rPr>
          <w:rFonts w:ascii="Times New Roman" w:hAnsi="Times New Roman"/>
          <w:i/>
          <w:sz w:val="24"/>
          <w:szCs w:val="24"/>
        </w:rPr>
        <w:t xml:space="preserve">, </w:t>
      </w:r>
      <w:r>
        <w:rPr>
          <w:rFonts w:ascii="Times New Roman" w:eastAsia="TimesNewRoman" w:hAnsi="Times New Roman"/>
          <w:i/>
          <w:sz w:val="24"/>
          <w:szCs w:val="24"/>
        </w:rPr>
        <w:t>дата инициалы</w:t>
      </w:r>
      <w:r>
        <w:rPr>
          <w:rFonts w:ascii="Times New Roman" w:hAnsi="Times New Roman"/>
          <w:i/>
          <w:sz w:val="24"/>
          <w:szCs w:val="24"/>
        </w:rPr>
        <w:t xml:space="preserve">, </w:t>
      </w:r>
      <w:r>
        <w:rPr>
          <w:rFonts w:ascii="Times New Roman" w:eastAsia="TimesNewRoman" w:hAnsi="Times New Roman"/>
          <w:i/>
          <w:sz w:val="24"/>
          <w:szCs w:val="24"/>
        </w:rPr>
        <w:t>фамилия</w:t>
      </w:r>
    </w:p>
    <w:p w14:paraId="3FFF30F8" w14:textId="77777777" w:rsidR="00656FE7" w:rsidRDefault="00656FE7" w:rsidP="00656FE7">
      <w:pPr>
        <w:autoSpaceDE w:val="0"/>
        <w:autoSpaceDN w:val="0"/>
        <w:adjustRightInd w:val="0"/>
        <w:spacing w:after="0"/>
        <w:rPr>
          <w:rFonts w:ascii="Times New Roman" w:eastAsia="Times New Roman" w:hAnsi="Times New Roman"/>
          <w:sz w:val="28"/>
          <w:szCs w:val="28"/>
        </w:rPr>
      </w:pPr>
      <w:r>
        <w:rPr>
          <w:rFonts w:ascii="Times New Roman" w:eastAsia="TimesNewRoman" w:hAnsi="Times New Roman"/>
          <w:sz w:val="28"/>
          <w:szCs w:val="28"/>
        </w:rPr>
        <w:t xml:space="preserve">Задание принял к исполнению </w:t>
      </w:r>
      <w:r>
        <w:rPr>
          <w:rFonts w:ascii="Times New Roman" w:hAnsi="Times New Roman"/>
          <w:sz w:val="28"/>
          <w:szCs w:val="28"/>
        </w:rPr>
        <w:t>___________________________</w:t>
      </w:r>
    </w:p>
    <w:p w14:paraId="3C066F96" w14:textId="77777777" w:rsidR="00656FE7" w:rsidRDefault="00656FE7" w:rsidP="00656FE7">
      <w:pPr>
        <w:autoSpaceDE w:val="0"/>
        <w:autoSpaceDN w:val="0"/>
        <w:adjustRightInd w:val="0"/>
        <w:spacing w:after="0"/>
        <w:rPr>
          <w:rFonts w:ascii="Times New Roman" w:eastAsia="TimesNewRoman" w:hAnsi="Times New Roman"/>
          <w:i/>
          <w:sz w:val="24"/>
          <w:szCs w:val="24"/>
        </w:rPr>
      </w:pPr>
      <w:r>
        <w:rPr>
          <w:rFonts w:ascii="Times New Roman" w:eastAsia="TimesNewRoman" w:hAnsi="Times New Roman"/>
          <w:i/>
          <w:sz w:val="24"/>
          <w:szCs w:val="24"/>
        </w:rPr>
        <w:t>подпись</w:t>
      </w:r>
      <w:r>
        <w:rPr>
          <w:rFonts w:ascii="Times New Roman" w:hAnsi="Times New Roman"/>
          <w:i/>
          <w:sz w:val="24"/>
          <w:szCs w:val="24"/>
        </w:rPr>
        <w:t xml:space="preserve">, </w:t>
      </w:r>
      <w:r>
        <w:rPr>
          <w:rFonts w:ascii="Times New Roman" w:eastAsia="TimesNewRoman" w:hAnsi="Times New Roman"/>
          <w:i/>
          <w:sz w:val="24"/>
          <w:szCs w:val="24"/>
        </w:rPr>
        <w:t xml:space="preserve">дата </w:t>
      </w:r>
    </w:p>
    <w:p w14:paraId="5DF3B0FF" w14:textId="77777777" w:rsidR="00656FE7" w:rsidRDefault="00656FE7" w:rsidP="00656FE7">
      <w:pPr>
        <w:autoSpaceDE w:val="0"/>
        <w:autoSpaceDN w:val="0"/>
        <w:adjustRightInd w:val="0"/>
        <w:spacing w:after="0"/>
        <w:rPr>
          <w:rFonts w:ascii="Times New Roman" w:eastAsia="Times New Roman" w:hAnsi="Times New Roman"/>
          <w:sz w:val="28"/>
          <w:szCs w:val="28"/>
        </w:rPr>
      </w:pPr>
      <w:r>
        <w:rPr>
          <w:rFonts w:ascii="Times New Roman" w:eastAsia="TimesNewRoman" w:hAnsi="Times New Roman"/>
          <w:sz w:val="28"/>
          <w:szCs w:val="28"/>
        </w:rPr>
        <w:t>Примечание</w:t>
      </w:r>
      <w:r>
        <w:rPr>
          <w:rFonts w:ascii="Times New Roman" w:hAnsi="Times New Roman"/>
          <w:sz w:val="28"/>
          <w:szCs w:val="28"/>
        </w:rPr>
        <w:t>:</w:t>
      </w:r>
    </w:p>
    <w:p w14:paraId="68DA08DE" w14:textId="77777777" w:rsidR="00656FE7" w:rsidRDefault="00656FE7" w:rsidP="00656FE7">
      <w:pPr>
        <w:autoSpaceDE w:val="0"/>
        <w:autoSpaceDN w:val="0"/>
        <w:adjustRightInd w:val="0"/>
        <w:spacing w:after="0"/>
        <w:rPr>
          <w:rFonts w:ascii="Times New Roman" w:hAnsi="Times New Roman"/>
          <w:sz w:val="28"/>
          <w:szCs w:val="28"/>
        </w:rPr>
      </w:pPr>
      <w:r>
        <w:rPr>
          <w:rFonts w:ascii="Times New Roman" w:eastAsia="TimesNewRoman" w:hAnsi="Times New Roman"/>
          <w:sz w:val="24"/>
          <w:szCs w:val="24"/>
        </w:rPr>
        <w:t>Допускается дополнять или исключать пункты в бланке задания</w:t>
      </w:r>
      <w:r>
        <w:rPr>
          <w:rFonts w:ascii="Times New Roman" w:hAnsi="Times New Roman"/>
          <w:sz w:val="28"/>
          <w:szCs w:val="28"/>
        </w:rPr>
        <w:t>.</w:t>
      </w:r>
    </w:p>
    <w:p w14:paraId="0F930B83" w14:textId="77777777" w:rsidR="00656FE7" w:rsidRDefault="00656FE7" w:rsidP="00656FE7">
      <w:pPr>
        <w:spacing w:after="0" w:line="360" w:lineRule="exact"/>
        <w:rPr>
          <w:rFonts w:ascii="Times New Roman" w:hAnsi="Times New Roman" w:cs="Times New Roman"/>
          <w:sz w:val="28"/>
          <w:szCs w:val="28"/>
          <w:lang w:val="be-BY"/>
        </w:rPr>
      </w:pPr>
      <w:r>
        <w:rPr>
          <w:rFonts w:ascii="Times New Roman" w:hAnsi="Times New Roman"/>
          <w:sz w:val="28"/>
          <w:szCs w:val="28"/>
        </w:rPr>
        <w:br w:type="page"/>
      </w:r>
    </w:p>
    <w:sdt>
      <w:sdtPr>
        <w:rPr>
          <w:rFonts w:asciiTheme="minorHAnsi" w:eastAsiaTheme="minorHAnsi" w:hAnsiTheme="minorHAnsi" w:cstheme="minorBidi"/>
          <w:b w:val="0"/>
          <w:bCs w:val="0"/>
          <w:color w:val="auto"/>
          <w:sz w:val="22"/>
          <w:szCs w:val="22"/>
        </w:rPr>
        <w:id w:val="2010796004"/>
        <w:docPartObj>
          <w:docPartGallery w:val="Table of Contents"/>
          <w:docPartUnique/>
        </w:docPartObj>
      </w:sdtPr>
      <w:sdtContent>
        <w:p w14:paraId="172D526C" w14:textId="77777777" w:rsidR="00656FE7" w:rsidRPr="00722D37" w:rsidRDefault="00656FE7" w:rsidP="00656FE7">
          <w:pPr>
            <w:pStyle w:val="12"/>
            <w:jc w:val="center"/>
            <w:rPr>
              <w:ins w:id="20" w:author="Елена Кунаховец" w:date="2020-12-06T10:17:00Z"/>
              <w:rFonts w:ascii="Times New Roman" w:hAnsi="Times New Roman" w:cs="Times New Roman"/>
              <w:color w:val="auto"/>
            </w:rPr>
          </w:pPr>
          <w:r w:rsidRPr="00722D37">
            <w:rPr>
              <w:rFonts w:ascii="Times New Roman" w:hAnsi="Times New Roman" w:cs="Times New Roman"/>
              <w:color w:val="auto"/>
              <w:lang w:val="be-BY"/>
            </w:rPr>
            <w:t>ЗМЕСТ</w:t>
          </w:r>
        </w:p>
        <w:p w14:paraId="40BFA4B1" w14:textId="77777777" w:rsidR="00656FE7" w:rsidRDefault="00656FE7" w:rsidP="00656FE7">
          <w:pPr>
            <w:jc w:val="center"/>
            <w:rPr>
              <w:lang w:val="be-BY"/>
            </w:rPr>
          </w:pPr>
        </w:p>
        <w:p w14:paraId="131E01A1" w14:textId="77777777" w:rsidR="00656FE7" w:rsidRDefault="00656FE7" w:rsidP="00656FE7">
          <w:pPr>
            <w:pStyle w:val="11"/>
            <w:tabs>
              <w:tab w:val="right" w:leader="dot" w:pos="9345"/>
            </w:tabs>
            <w:rPr>
              <w:rFonts w:eastAsiaTheme="minorEastAsia"/>
              <w:noProof/>
              <w:lang w:eastAsia="ru-RU"/>
            </w:rPr>
          </w:pPr>
          <w:r>
            <w:fldChar w:fldCharType="begin"/>
          </w:r>
          <w:r>
            <w:rPr>
              <w:lang w:val="be-BY"/>
            </w:rPr>
            <w:instrText xml:space="preserve"> </w:instrText>
          </w:r>
          <w:r>
            <w:instrText>TOC</w:instrText>
          </w:r>
          <w:r>
            <w:rPr>
              <w:lang w:val="be-BY"/>
            </w:rPr>
            <w:instrText xml:space="preserve"> \</w:instrText>
          </w:r>
          <w:r>
            <w:instrText>o</w:instrText>
          </w:r>
          <w:r>
            <w:rPr>
              <w:lang w:val="be-BY"/>
            </w:rPr>
            <w:instrText xml:space="preserve"> "1-3" \</w:instrText>
          </w:r>
          <w:r>
            <w:instrText>h</w:instrText>
          </w:r>
          <w:r>
            <w:rPr>
              <w:lang w:val="be-BY"/>
            </w:rPr>
            <w:instrText xml:space="preserve"> \</w:instrText>
          </w:r>
          <w:r>
            <w:instrText>z</w:instrText>
          </w:r>
          <w:r>
            <w:rPr>
              <w:lang w:val="be-BY"/>
            </w:rPr>
            <w:instrText xml:space="preserve"> \</w:instrText>
          </w:r>
          <w:r>
            <w:instrText>u</w:instrText>
          </w:r>
          <w:r>
            <w:rPr>
              <w:lang w:val="be-BY"/>
            </w:rPr>
            <w:instrText xml:space="preserve"> </w:instrText>
          </w:r>
          <w:r>
            <w:fldChar w:fldCharType="separate"/>
          </w:r>
          <w:hyperlink w:anchor="_Toc58170743" w:history="1">
            <w:r w:rsidRPr="00F67A74">
              <w:rPr>
                <w:rStyle w:val="a5"/>
                <w:rFonts w:ascii="Times New Roman" w:hAnsi="Times New Roman" w:cs="Times New Roman"/>
                <w:b/>
                <w:noProof/>
                <w:lang w:val="be-BY"/>
              </w:rPr>
              <w:t>Тлумачальная цыдулка</w:t>
            </w:r>
            <w:r>
              <w:rPr>
                <w:noProof/>
                <w:webHidden/>
              </w:rPr>
              <w:tab/>
            </w:r>
            <w:r>
              <w:rPr>
                <w:noProof/>
                <w:webHidden/>
              </w:rPr>
              <w:fldChar w:fldCharType="begin"/>
            </w:r>
            <w:r>
              <w:rPr>
                <w:noProof/>
                <w:webHidden/>
              </w:rPr>
              <w:instrText xml:space="preserve"> PAGEREF _Toc58170743 \h </w:instrText>
            </w:r>
            <w:r>
              <w:rPr>
                <w:noProof/>
                <w:webHidden/>
              </w:rPr>
            </w:r>
            <w:r>
              <w:rPr>
                <w:noProof/>
                <w:webHidden/>
              </w:rPr>
              <w:fldChar w:fldCharType="separate"/>
            </w:r>
            <w:r>
              <w:rPr>
                <w:noProof/>
                <w:webHidden/>
              </w:rPr>
              <w:t>3</w:t>
            </w:r>
            <w:r>
              <w:rPr>
                <w:noProof/>
                <w:webHidden/>
              </w:rPr>
              <w:fldChar w:fldCharType="end"/>
            </w:r>
          </w:hyperlink>
        </w:p>
        <w:p w14:paraId="0131437A" w14:textId="77777777" w:rsidR="00656FE7" w:rsidRDefault="00656FE7" w:rsidP="00656FE7">
          <w:pPr>
            <w:pStyle w:val="21"/>
            <w:tabs>
              <w:tab w:val="right" w:leader="dot" w:pos="9345"/>
            </w:tabs>
            <w:rPr>
              <w:rFonts w:eastAsiaTheme="minorEastAsia"/>
              <w:noProof/>
              <w:lang w:eastAsia="ru-RU"/>
            </w:rPr>
          </w:pPr>
          <w:hyperlink w:anchor="_Toc58170744" w:history="1">
            <w:r w:rsidRPr="00F67A74">
              <w:rPr>
                <w:rStyle w:val="a5"/>
                <w:rFonts w:ascii="Times New Roman" w:hAnsi="Times New Roman" w:cs="Times New Roman"/>
                <w:noProof/>
                <w:lang w:val="be-BY"/>
              </w:rPr>
              <w:t>УВОДЗІНЫ</w:t>
            </w:r>
            <w:r>
              <w:rPr>
                <w:noProof/>
                <w:webHidden/>
              </w:rPr>
              <w:tab/>
            </w:r>
            <w:r>
              <w:rPr>
                <w:noProof/>
                <w:webHidden/>
              </w:rPr>
              <w:fldChar w:fldCharType="begin"/>
            </w:r>
            <w:r>
              <w:rPr>
                <w:noProof/>
                <w:webHidden/>
              </w:rPr>
              <w:instrText xml:space="preserve"> PAGEREF _Toc58170744 \h </w:instrText>
            </w:r>
            <w:r>
              <w:rPr>
                <w:noProof/>
                <w:webHidden/>
              </w:rPr>
            </w:r>
            <w:r>
              <w:rPr>
                <w:noProof/>
                <w:webHidden/>
              </w:rPr>
              <w:fldChar w:fldCharType="separate"/>
            </w:r>
            <w:r>
              <w:rPr>
                <w:noProof/>
                <w:webHidden/>
              </w:rPr>
              <w:t>3</w:t>
            </w:r>
            <w:r>
              <w:rPr>
                <w:noProof/>
                <w:webHidden/>
              </w:rPr>
              <w:fldChar w:fldCharType="end"/>
            </w:r>
          </w:hyperlink>
        </w:p>
        <w:p w14:paraId="59F64575" w14:textId="77777777" w:rsidR="00656FE7" w:rsidRDefault="00656FE7" w:rsidP="00656FE7">
          <w:pPr>
            <w:pStyle w:val="21"/>
            <w:tabs>
              <w:tab w:val="right" w:leader="dot" w:pos="9345"/>
            </w:tabs>
            <w:rPr>
              <w:rFonts w:eastAsiaTheme="minorEastAsia"/>
              <w:noProof/>
              <w:lang w:eastAsia="ru-RU"/>
            </w:rPr>
          </w:pPr>
          <w:hyperlink w:anchor="_Toc58170745" w:history="1">
            <w:r w:rsidRPr="00F67A74">
              <w:rPr>
                <w:rStyle w:val="a5"/>
                <w:rFonts w:ascii="Times New Roman" w:hAnsi="Times New Roman" w:cs="Times New Roman"/>
                <w:noProof/>
                <w:lang w:val="be-BY"/>
              </w:rPr>
              <w:t xml:space="preserve">Агульная канцэпцыя і </w:t>
            </w:r>
            <w:r w:rsidRPr="00F67A74">
              <w:rPr>
                <w:rStyle w:val="a5"/>
                <w:rFonts w:ascii="Times New Roman" w:hAnsi="Times New Roman" w:cs="Times New Roman"/>
                <w:noProof/>
                <w:lang w:val="en-US"/>
              </w:rPr>
              <w:t>digital</w:t>
            </w:r>
            <w:r w:rsidRPr="00F67A74">
              <w:rPr>
                <w:rStyle w:val="a5"/>
                <w:rFonts w:ascii="Times New Roman" w:hAnsi="Times New Roman" w:cs="Times New Roman"/>
                <w:noProof/>
              </w:rPr>
              <w:t>-</w:t>
            </w:r>
            <w:r w:rsidRPr="00F67A74">
              <w:rPr>
                <w:rStyle w:val="a5"/>
                <w:rFonts w:ascii="Times New Roman" w:hAnsi="Times New Roman" w:cs="Times New Roman"/>
                <w:noProof/>
                <w:lang w:val="be-BY"/>
              </w:rPr>
              <w:t>стратегыя гістарычнага сеткавага выдання</w:t>
            </w:r>
            <w:r>
              <w:rPr>
                <w:noProof/>
                <w:webHidden/>
              </w:rPr>
              <w:tab/>
            </w:r>
            <w:r>
              <w:rPr>
                <w:noProof/>
                <w:webHidden/>
              </w:rPr>
              <w:fldChar w:fldCharType="begin"/>
            </w:r>
            <w:r>
              <w:rPr>
                <w:noProof/>
                <w:webHidden/>
              </w:rPr>
              <w:instrText xml:space="preserve"> PAGEREF _Toc58170745 \h </w:instrText>
            </w:r>
            <w:r>
              <w:rPr>
                <w:noProof/>
                <w:webHidden/>
              </w:rPr>
            </w:r>
            <w:r>
              <w:rPr>
                <w:noProof/>
                <w:webHidden/>
              </w:rPr>
              <w:fldChar w:fldCharType="separate"/>
            </w:r>
            <w:r>
              <w:rPr>
                <w:noProof/>
                <w:webHidden/>
              </w:rPr>
              <w:t>6</w:t>
            </w:r>
            <w:r>
              <w:rPr>
                <w:noProof/>
                <w:webHidden/>
              </w:rPr>
              <w:fldChar w:fldCharType="end"/>
            </w:r>
          </w:hyperlink>
        </w:p>
        <w:p w14:paraId="57D384CD" w14:textId="77777777" w:rsidR="00656FE7" w:rsidRDefault="00656FE7" w:rsidP="00656FE7">
          <w:pPr>
            <w:pStyle w:val="21"/>
            <w:tabs>
              <w:tab w:val="right" w:leader="dot" w:pos="9345"/>
            </w:tabs>
            <w:rPr>
              <w:rFonts w:eastAsiaTheme="minorEastAsia"/>
              <w:noProof/>
              <w:lang w:eastAsia="ru-RU"/>
            </w:rPr>
          </w:pPr>
          <w:hyperlink w:anchor="_Toc58170746" w:history="1">
            <w:r w:rsidRPr="00F67A74">
              <w:rPr>
                <w:rStyle w:val="a5"/>
                <w:rFonts w:ascii="Times New Roman" w:hAnsi="Times New Roman" w:cs="Times New Roman"/>
                <w:noProof/>
                <w:lang w:val="be-BY"/>
              </w:rPr>
              <w:t>Арганізацыйная структура рэдакцыі</w:t>
            </w:r>
            <w:r>
              <w:rPr>
                <w:noProof/>
                <w:webHidden/>
              </w:rPr>
              <w:tab/>
            </w:r>
            <w:r>
              <w:rPr>
                <w:noProof/>
                <w:webHidden/>
              </w:rPr>
              <w:fldChar w:fldCharType="begin"/>
            </w:r>
            <w:r>
              <w:rPr>
                <w:noProof/>
                <w:webHidden/>
              </w:rPr>
              <w:instrText xml:space="preserve"> PAGEREF _Toc58170746 \h </w:instrText>
            </w:r>
            <w:r>
              <w:rPr>
                <w:noProof/>
                <w:webHidden/>
              </w:rPr>
            </w:r>
            <w:r>
              <w:rPr>
                <w:noProof/>
                <w:webHidden/>
              </w:rPr>
              <w:fldChar w:fldCharType="separate"/>
            </w:r>
            <w:r>
              <w:rPr>
                <w:noProof/>
                <w:webHidden/>
              </w:rPr>
              <w:t>10</w:t>
            </w:r>
            <w:r>
              <w:rPr>
                <w:noProof/>
                <w:webHidden/>
              </w:rPr>
              <w:fldChar w:fldCharType="end"/>
            </w:r>
          </w:hyperlink>
        </w:p>
        <w:p w14:paraId="689A95F8" w14:textId="77777777" w:rsidR="00656FE7" w:rsidRDefault="00656FE7" w:rsidP="00656FE7">
          <w:pPr>
            <w:pStyle w:val="21"/>
            <w:tabs>
              <w:tab w:val="right" w:leader="dot" w:pos="9345"/>
            </w:tabs>
            <w:rPr>
              <w:rFonts w:eastAsiaTheme="minorEastAsia"/>
              <w:noProof/>
              <w:lang w:eastAsia="ru-RU"/>
            </w:rPr>
          </w:pPr>
          <w:hyperlink w:anchor="_Toc58170747" w:history="1">
            <w:r w:rsidRPr="00F67A74">
              <w:rPr>
                <w:rStyle w:val="a5"/>
                <w:rFonts w:ascii="Times New Roman" w:hAnsi="Times New Roman" w:cs="Times New Roman"/>
                <w:noProof/>
                <w:lang w:val="be-BY"/>
              </w:rPr>
              <w:t>Графічнае афармленне праекту</w:t>
            </w:r>
            <w:r>
              <w:rPr>
                <w:noProof/>
                <w:webHidden/>
              </w:rPr>
              <w:tab/>
            </w:r>
            <w:r>
              <w:rPr>
                <w:noProof/>
                <w:webHidden/>
              </w:rPr>
              <w:fldChar w:fldCharType="begin"/>
            </w:r>
            <w:r>
              <w:rPr>
                <w:noProof/>
                <w:webHidden/>
              </w:rPr>
              <w:instrText xml:space="preserve"> PAGEREF _Toc58170747 \h </w:instrText>
            </w:r>
            <w:r>
              <w:rPr>
                <w:noProof/>
                <w:webHidden/>
              </w:rPr>
            </w:r>
            <w:r>
              <w:rPr>
                <w:noProof/>
                <w:webHidden/>
              </w:rPr>
              <w:fldChar w:fldCharType="separate"/>
            </w:r>
            <w:r>
              <w:rPr>
                <w:noProof/>
                <w:webHidden/>
              </w:rPr>
              <w:t>11</w:t>
            </w:r>
            <w:r>
              <w:rPr>
                <w:noProof/>
                <w:webHidden/>
              </w:rPr>
              <w:fldChar w:fldCharType="end"/>
            </w:r>
          </w:hyperlink>
        </w:p>
        <w:p w14:paraId="0D7841B5" w14:textId="77777777" w:rsidR="00656FE7" w:rsidRDefault="00656FE7" w:rsidP="00656FE7">
          <w:pPr>
            <w:pStyle w:val="21"/>
            <w:tabs>
              <w:tab w:val="right" w:leader="dot" w:pos="9345"/>
            </w:tabs>
            <w:rPr>
              <w:rFonts w:eastAsiaTheme="minorEastAsia"/>
              <w:noProof/>
              <w:lang w:eastAsia="ru-RU"/>
            </w:rPr>
          </w:pPr>
          <w:hyperlink w:anchor="_Toc58170748" w:history="1">
            <w:r w:rsidRPr="00F67A74">
              <w:rPr>
                <w:rStyle w:val="a5"/>
                <w:rFonts w:ascii="Times New Roman" w:hAnsi="Times New Roman" w:cs="Times New Roman"/>
                <w:noProof/>
                <w:lang w:val="be-BY"/>
              </w:rPr>
              <w:t>Юрыдычнае афармленне праекту</w:t>
            </w:r>
            <w:r>
              <w:rPr>
                <w:noProof/>
                <w:webHidden/>
              </w:rPr>
              <w:tab/>
            </w:r>
            <w:r>
              <w:rPr>
                <w:noProof/>
                <w:webHidden/>
              </w:rPr>
              <w:fldChar w:fldCharType="begin"/>
            </w:r>
            <w:r>
              <w:rPr>
                <w:noProof/>
                <w:webHidden/>
              </w:rPr>
              <w:instrText xml:space="preserve"> PAGEREF _Toc58170748 \h </w:instrText>
            </w:r>
            <w:r>
              <w:rPr>
                <w:noProof/>
                <w:webHidden/>
              </w:rPr>
            </w:r>
            <w:r>
              <w:rPr>
                <w:noProof/>
                <w:webHidden/>
              </w:rPr>
              <w:fldChar w:fldCharType="separate"/>
            </w:r>
            <w:r>
              <w:rPr>
                <w:noProof/>
                <w:webHidden/>
              </w:rPr>
              <w:t>12</w:t>
            </w:r>
            <w:r>
              <w:rPr>
                <w:noProof/>
                <w:webHidden/>
              </w:rPr>
              <w:fldChar w:fldCharType="end"/>
            </w:r>
          </w:hyperlink>
        </w:p>
        <w:p w14:paraId="597D84D5" w14:textId="77777777" w:rsidR="00656FE7" w:rsidRDefault="00656FE7" w:rsidP="00656FE7">
          <w:pPr>
            <w:pStyle w:val="21"/>
            <w:tabs>
              <w:tab w:val="right" w:leader="dot" w:pos="9345"/>
            </w:tabs>
            <w:rPr>
              <w:rFonts w:eastAsiaTheme="minorEastAsia"/>
              <w:noProof/>
              <w:lang w:eastAsia="ru-RU"/>
            </w:rPr>
          </w:pPr>
          <w:hyperlink w:anchor="_Toc58170749" w:history="1">
            <w:r w:rsidRPr="00F67A74">
              <w:rPr>
                <w:rStyle w:val="a5"/>
                <w:rFonts w:ascii="Times New Roman" w:hAnsi="Times New Roman" w:cs="Times New Roman"/>
                <w:noProof/>
                <w:lang w:val="be-BY"/>
              </w:rPr>
              <w:t>Патэнцыйныя прыбыткі</w:t>
            </w:r>
            <w:r>
              <w:rPr>
                <w:noProof/>
                <w:webHidden/>
              </w:rPr>
              <w:tab/>
            </w:r>
            <w:r>
              <w:rPr>
                <w:noProof/>
                <w:webHidden/>
              </w:rPr>
              <w:fldChar w:fldCharType="begin"/>
            </w:r>
            <w:r>
              <w:rPr>
                <w:noProof/>
                <w:webHidden/>
              </w:rPr>
              <w:instrText xml:space="preserve"> PAGEREF _Toc58170749 \h </w:instrText>
            </w:r>
            <w:r>
              <w:rPr>
                <w:noProof/>
                <w:webHidden/>
              </w:rPr>
            </w:r>
            <w:r>
              <w:rPr>
                <w:noProof/>
                <w:webHidden/>
              </w:rPr>
              <w:fldChar w:fldCharType="separate"/>
            </w:r>
            <w:r>
              <w:rPr>
                <w:noProof/>
                <w:webHidden/>
              </w:rPr>
              <w:t>13</w:t>
            </w:r>
            <w:r>
              <w:rPr>
                <w:noProof/>
                <w:webHidden/>
              </w:rPr>
              <w:fldChar w:fldCharType="end"/>
            </w:r>
          </w:hyperlink>
        </w:p>
        <w:p w14:paraId="3F5DD58B" w14:textId="77777777" w:rsidR="00656FE7" w:rsidRDefault="00656FE7" w:rsidP="00656FE7">
          <w:pPr>
            <w:pStyle w:val="21"/>
            <w:tabs>
              <w:tab w:val="right" w:leader="dot" w:pos="9345"/>
            </w:tabs>
            <w:rPr>
              <w:rFonts w:eastAsiaTheme="minorEastAsia"/>
              <w:noProof/>
              <w:lang w:eastAsia="ru-RU"/>
            </w:rPr>
          </w:pPr>
          <w:hyperlink w:anchor="_Toc58170750" w:history="1">
            <w:r w:rsidRPr="00F67A74">
              <w:rPr>
                <w:rStyle w:val="a5"/>
                <w:rFonts w:ascii="Times New Roman" w:hAnsi="Times New Roman" w:cs="Times New Roman"/>
                <w:noProof/>
              </w:rPr>
              <w:t>ЗАКЛЮЧЭННЕ</w:t>
            </w:r>
            <w:r>
              <w:rPr>
                <w:noProof/>
                <w:webHidden/>
              </w:rPr>
              <w:tab/>
            </w:r>
            <w:r>
              <w:rPr>
                <w:noProof/>
                <w:webHidden/>
              </w:rPr>
              <w:fldChar w:fldCharType="begin"/>
            </w:r>
            <w:r>
              <w:rPr>
                <w:noProof/>
                <w:webHidden/>
              </w:rPr>
              <w:instrText xml:space="preserve"> PAGEREF _Toc58170750 \h </w:instrText>
            </w:r>
            <w:r>
              <w:rPr>
                <w:noProof/>
                <w:webHidden/>
              </w:rPr>
            </w:r>
            <w:r>
              <w:rPr>
                <w:noProof/>
                <w:webHidden/>
              </w:rPr>
              <w:fldChar w:fldCharType="separate"/>
            </w:r>
            <w:r>
              <w:rPr>
                <w:noProof/>
                <w:webHidden/>
              </w:rPr>
              <w:t>16</w:t>
            </w:r>
            <w:r>
              <w:rPr>
                <w:noProof/>
                <w:webHidden/>
              </w:rPr>
              <w:fldChar w:fldCharType="end"/>
            </w:r>
          </w:hyperlink>
        </w:p>
        <w:p w14:paraId="0DD5FA22" w14:textId="77777777" w:rsidR="00656FE7" w:rsidRDefault="00656FE7" w:rsidP="00656FE7">
          <w:pPr>
            <w:pStyle w:val="21"/>
            <w:tabs>
              <w:tab w:val="right" w:leader="dot" w:pos="9345"/>
            </w:tabs>
            <w:rPr>
              <w:rFonts w:eastAsiaTheme="minorEastAsia"/>
              <w:noProof/>
              <w:lang w:eastAsia="ru-RU"/>
            </w:rPr>
          </w:pPr>
          <w:hyperlink w:anchor="_Toc58170751" w:history="1">
            <w:r w:rsidRPr="00F67A74">
              <w:rPr>
                <w:rStyle w:val="a5"/>
                <w:rFonts w:ascii="Times New Roman" w:hAnsi="Times New Roman" w:cs="Times New Roman"/>
                <w:noProof/>
                <w:lang w:val="be-BY"/>
              </w:rPr>
              <w:t>СПІС ВЫКАРЫСТАНАЙ ЛІТАРАТУРЫ</w:t>
            </w:r>
            <w:r>
              <w:rPr>
                <w:noProof/>
                <w:webHidden/>
              </w:rPr>
              <w:tab/>
            </w:r>
            <w:r>
              <w:rPr>
                <w:noProof/>
                <w:webHidden/>
              </w:rPr>
              <w:fldChar w:fldCharType="begin"/>
            </w:r>
            <w:r>
              <w:rPr>
                <w:noProof/>
                <w:webHidden/>
              </w:rPr>
              <w:instrText xml:space="preserve"> PAGEREF _Toc58170751 \h </w:instrText>
            </w:r>
            <w:r>
              <w:rPr>
                <w:noProof/>
                <w:webHidden/>
              </w:rPr>
            </w:r>
            <w:r>
              <w:rPr>
                <w:noProof/>
                <w:webHidden/>
              </w:rPr>
              <w:fldChar w:fldCharType="separate"/>
            </w:r>
            <w:r>
              <w:rPr>
                <w:noProof/>
                <w:webHidden/>
              </w:rPr>
              <w:t>17</w:t>
            </w:r>
            <w:r>
              <w:rPr>
                <w:noProof/>
                <w:webHidden/>
              </w:rPr>
              <w:fldChar w:fldCharType="end"/>
            </w:r>
          </w:hyperlink>
        </w:p>
        <w:p w14:paraId="64E9AC83" w14:textId="77777777" w:rsidR="00656FE7" w:rsidRDefault="00656FE7" w:rsidP="00656FE7">
          <w:pPr>
            <w:pStyle w:val="11"/>
            <w:tabs>
              <w:tab w:val="right" w:leader="dot" w:pos="9345"/>
            </w:tabs>
            <w:rPr>
              <w:rFonts w:eastAsiaTheme="minorEastAsia"/>
              <w:noProof/>
              <w:lang w:eastAsia="ru-RU"/>
            </w:rPr>
          </w:pPr>
          <w:hyperlink w:anchor="_Toc58170752" w:history="1">
            <w:r w:rsidRPr="00F67A74">
              <w:rPr>
                <w:rStyle w:val="a5"/>
                <w:rFonts w:ascii="Times New Roman" w:hAnsi="Times New Roman" w:cs="Times New Roman"/>
                <w:b/>
                <w:noProof/>
                <w:lang w:val="be-BY"/>
              </w:rPr>
              <w:t>Ілюстрацыйная частка</w:t>
            </w:r>
            <w:r>
              <w:rPr>
                <w:noProof/>
                <w:webHidden/>
              </w:rPr>
              <w:tab/>
            </w:r>
            <w:r>
              <w:rPr>
                <w:noProof/>
                <w:webHidden/>
              </w:rPr>
              <w:fldChar w:fldCharType="begin"/>
            </w:r>
            <w:r>
              <w:rPr>
                <w:noProof/>
                <w:webHidden/>
              </w:rPr>
              <w:instrText xml:space="preserve"> PAGEREF _Toc58170752 \h </w:instrText>
            </w:r>
            <w:r>
              <w:rPr>
                <w:noProof/>
                <w:webHidden/>
              </w:rPr>
            </w:r>
            <w:r>
              <w:rPr>
                <w:noProof/>
                <w:webHidden/>
              </w:rPr>
              <w:fldChar w:fldCharType="separate"/>
            </w:r>
            <w:r>
              <w:rPr>
                <w:noProof/>
                <w:webHidden/>
              </w:rPr>
              <w:t>18</w:t>
            </w:r>
            <w:r>
              <w:rPr>
                <w:noProof/>
                <w:webHidden/>
              </w:rPr>
              <w:fldChar w:fldCharType="end"/>
            </w:r>
          </w:hyperlink>
        </w:p>
        <w:p w14:paraId="738C0656" w14:textId="77777777" w:rsidR="00656FE7" w:rsidRDefault="00656FE7" w:rsidP="00656FE7">
          <w:r>
            <w:fldChar w:fldCharType="end"/>
          </w:r>
        </w:p>
      </w:sdtContent>
    </w:sdt>
    <w:p w14:paraId="5DDC0EE5" w14:textId="77777777" w:rsidR="00656FE7" w:rsidRDefault="00656FE7" w:rsidP="00656FE7">
      <w:pPr>
        <w:rPr>
          <w:rFonts w:ascii="Times New Roman" w:eastAsiaTheme="majorEastAsia" w:hAnsi="Times New Roman" w:cs="Times New Roman"/>
          <w:b/>
          <w:bCs/>
          <w:sz w:val="28"/>
          <w:szCs w:val="28"/>
        </w:rPr>
      </w:pPr>
    </w:p>
    <w:p w14:paraId="5E34588E" w14:textId="77777777" w:rsidR="00656FE7" w:rsidRDefault="00656FE7" w:rsidP="00656FE7">
      <w:pPr>
        <w:pStyle w:val="2"/>
        <w:jc w:val="center"/>
        <w:rPr>
          <w:rFonts w:ascii="Times New Roman" w:hAnsi="Times New Roman" w:cs="Times New Roman"/>
          <w:color w:val="auto"/>
          <w:sz w:val="32"/>
          <w:szCs w:val="32"/>
        </w:rPr>
      </w:pPr>
    </w:p>
    <w:p w14:paraId="193638F9" w14:textId="77777777" w:rsidR="00656FE7" w:rsidRDefault="00656FE7" w:rsidP="00656FE7">
      <w:pPr>
        <w:pStyle w:val="2"/>
        <w:rPr>
          <w:rFonts w:ascii="Times New Roman" w:hAnsi="Times New Roman" w:cs="Times New Roman"/>
          <w:color w:val="auto"/>
          <w:sz w:val="32"/>
          <w:szCs w:val="32"/>
        </w:rPr>
      </w:pPr>
    </w:p>
    <w:p w14:paraId="503465D3" w14:textId="77777777" w:rsidR="00656FE7" w:rsidRDefault="00656FE7" w:rsidP="00656FE7"/>
    <w:p w14:paraId="0533206E" w14:textId="77777777" w:rsidR="00656FE7" w:rsidRDefault="00656FE7" w:rsidP="00656FE7"/>
    <w:p w14:paraId="156FC819" w14:textId="77777777" w:rsidR="00656FE7" w:rsidRDefault="00656FE7" w:rsidP="00656FE7"/>
    <w:p w14:paraId="7C5C1A08" w14:textId="77777777" w:rsidR="00656FE7" w:rsidRDefault="00656FE7" w:rsidP="00656FE7"/>
    <w:p w14:paraId="745F9286" w14:textId="77777777" w:rsidR="00656FE7" w:rsidRDefault="00656FE7" w:rsidP="00656FE7"/>
    <w:p w14:paraId="118514FF" w14:textId="77777777" w:rsidR="00656FE7" w:rsidRDefault="00656FE7" w:rsidP="00656FE7"/>
    <w:p w14:paraId="398326EC" w14:textId="77777777" w:rsidR="00656FE7" w:rsidRDefault="00656FE7" w:rsidP="00656FE7"/>
    <w:p w14:paraId="7778EC9F" w14:textId="77777777" w:rsidR="00656FE7" w:rsidRDefault="00656FE7" w:rsidP="00656FE7"/>
    <w:p w14:paraId="751A7523" w14:textId="77777777" w:rsidR="00656FE7" w:rsidRDefault="00656FE7" w:rsidP="00656FE7"/>
    <w:p w14:paraId="130CB6C7" w14:textId="77777777" w:rsidR="00656FE7" w:rsidRDefault="00656FE7" w:rsidP="00656FE7"/>
    <w:p w14:paraId="69CCBBE5" w14:textId="77777777" w:rsidR="00656FE7" w:rsidRDefault="00656FE7" w:rsidP="00656FE7">
      <w:pPr>
        <w:rPr>
          <w:rFonts w:ascii="Times New Roman" w:hAnsi="Times New Roman" w:cs="Times New Roman"/>
          <w:sz w:val="32"/>
          <w:szCs w:val="32"/>
          <w:lang w:val="be-BY"/>
        </w:rPr>
      </w:pPr>
      <w:r>
        <w:br/>
      </w:r>
      <w:r>
        <w:br/>
      </w:r>
      <w:r>
        <w:br/>
      </w:r>
    </w:p>
    <w:p w14:paraId="6E512498" w14:textId="77777777" w:rsidR="00656FE7" w:rsidRPr="002A5D9E" w:rsidRDefault="00656FE7" w:rsidP="00656FE7">
      <w:pPr>
        <w:pStyle w:val="1"/>
        <w:jc w:val="center"/>
        <w:rPr>
          <w:rFonts w:ascii="Times New Roman" w:hAnsi="Times New Roman" w:cs="Times New Roman"/>
          <w:b/>
          <w:color w:val="auto"/>
          <w:lang w:val="be-BY"/>
        </w:rPr>
      </w:pPr>
      <w:bookmarkStart w:id="21" w:name="_Toc58170743"/>
      <w:r w:rsidRPr="002A5D9E">
        <w:rPr>
          <w:rFonts w:ascii="Times New Roman" w:hAnsi="Times New Roman" w:cs="Times New Roman"/>
          <w:b/>
          <w:color w:val="auto"/>
          <w:lang w:val="be-BY"/>
        </w:rPr>
        <w:lastRenderedPageBreak/>
        <w:t>Тлумачальная цыдулка</w:t>
      </w:r>
      <w:bookmarkEnd w:id="21"/>
    </w:p>
    <w:p w14:paraId="39F5C458" w14:textId="77777777" w:rsidR="00656FE7" w:rsidRPr="002A5D9E" w:rsidRDefault="00656FE7" w:rsidP="00656FE7">
      <w:pPr>
        <w:pStyle w:val="2"/>
        <w:jc w:val="center"/>
        <w:rPr>
          <w:rFonts w:ascii="Times New Roman" w:hAnsi="Times New Roman" w:cs="Times New Roman"/>
          <w:color w:val="auto"/>
          <w:sz w:val="28"/>
          <w:szCs w:val="28"/>
          <w:lang w:val="be-BY"/>
        </w:rPr>
      </w:pPr>
      <w:bookmarkStart w:id="22" w:name="_Toc58170744"/>
      <w:r>
        <w:rPr>
          <w:rFonts w:ascii="Times New Roman" w:hAnsi="Times New Roman" w:cs="Times New Roman"/>
          <w:color w:val="auto"/>
          <w:sz w:val="28"/>
          <w:szCs w:val="28"/>
          <w:lang w:val="be-BY"/>
        </w:rPr>
        <w:t>УВОДЗІНЫ</w:t>
      </w:r>
      <w:bookmarkEnd w:id="22"/>
    </w:p>
    <w:p w14:paraId="247A37D1" w14:textId="77777777" w:rsidR="00656FE7" w:rsidRDefault="00656FE7" w:rsidP="00656FE7">
      <w:pPr>
        <w:spacing w:after="0" w:line="360" w:lineRule="exact"/>
        <w:ind w:firstLine="709"/>
        <w:jc w:val="both"/>
        <w:rPr>
          <w:rFonts w:ascii="Times New Roman" w:hAnsi="Times New Roman" w:cs="Times New Roman"/>
          <w:sz w:val="28"/>
          <w:szCs w:val="28"/>
          <w:lang w:val="be-BY"/>
        </w:rPr>
      </w:pPr>
      <w:r>
        <w:rPr>
          <w:rFonts w:ascii="Times New Roman" w:hAnsi="Times New Roman" w:cs="Times New Roman"/>
          <w:sz w:val="28"/>
          <w:szCs w:val="28"/>
          <w:lang w:val="be-BY"/>
        </w:rPr>
        <w:t>У 1991 годзе Беларусь стала незалежнай краінай і ўпершыню за некалькі стагоддзяў атрымала магчымасць самастойна абіраць сваю будучыню і рухацца наперад. Беларусы нарэшце дасягнулі вышэйшай формы кансалідацыі грамадства і сталі нацыяй. Тым не менш наша самасвядомасць па-ранейшаму знаходзіцца на даволі нізкім узроўні.</w:t>
      </w:r>
    </w:p>
    <w:p w14:paraId="7FBC0A37" w14:textId="77777777" w:rsidR="00656FE7" w:rsidRDefault="00656FE7" w:rsidP="00656FE7">
      <w:pPr>
        <w:spacing w:after="0" w:line="360" w:lineRule="exact"/>
        <w:ind w:firstLine="709"/>
        <w:jc w:val="both"/>
        <w:rPr>
          <w:rFonts w:ascii="Times New Roman" w:hAnsi="Times New Roman" w:cs="Times New Roman"/>
          <w:sz w:val="28"/>
          <w:szCs w:val="28"/>
          <w:lang w:val="be-BY"/>
        </w:rPr>
      </w:pPr>
      <w:r>
        <w:rPr>
          <w:rFonts w:ascii="Times New Roman" w:hAnsi="Times New Roman" w:cs="Times New Roman"/>
          <w:sz w:val="28"/>
          <w:szCs w:val="28"/>
          <w:lang w:val="be-BY"/>
        </w:rPr>
        <w:t>Беларуская нацыя сфармавалася ва ўнікальных умовах. Нашыя продкі мелі ўласную дзяржаву – Вялікае Княства Літоўскае, якое ў 1569 годзе заключыла унію з Польшчай. З гэтага часу пачалася гісторыя Рэчы Паспалітай – канфедэрацыі дзвюх краін. У XVII стагоддзі ўсё больш улады ў гэтым дзяржаўным утварэнні забіралі палякі. 25 чэрвеня 1697 года быў прыняты Акт ураўнавання правоў, які істотна абмяжоўваў прэрагатывы органаў ВКЛ, а таксама пераводзіў справаводства краю са старабеларускай на польскую мову. Такім чынам, адбывалася паланізацыя насельніцтва. Беларуская шляхта, інтэлігенцыя, духавенства, гандляры і рамеснікі размаўлялі па-польску і забываліся на свае звычаі. Затое сялянства, якое складала большую частку грамадства, па-ранейшаму аддавала перавагу беларускай мове і традыцыям.</w:t>
      </w:r>
    </w:p>
    <w:p w14:paraId="6BE0D025" w14:textId="77777777" w:rsidR="00656FE7" w:rsidRDefault="00656FE7" w:rsidP="00656FE7">
      <w:pPr>
        <w:spacing w:after="0" w:line="360" w:lineRule="exact"/>
        <w:ind w:firstLine="709"/>
        <w:jc w:val="both"/>
        <w:rPr>
          <w:rFonts w:ascii="Times New Roman" w:hAnsi="Times New Roman" w:cs="Times New Roman"/>
          <w:sz w:val="28"/>
          <w:szCs w:val="28"/>
          <w:lang w:val="be-BY"/>
        </w:rPr>
      </w:pPr>
      <w:r>
        <w:rPr>
          <w:rFonts w:ascii="Times New Roman" w:hAnsi="Times New Roman" w:cs="Times New Roman"/>
          <w:sz w:val="28"/>
          <w:szCs w:val="28"/>
          <w:lang w:val="be-BY"/>
        </w:rPr>
        <w:t>У 1795 годзе, пасля трох падзелаў Рэчы Паспалітай, тэрыторыя сучаснай Беларусі апынулыся пад уладай Расійскай імперыі. Пачалася русіфікацыя насельніцтва: імёны і прозвішчы перакладаліся на рускі лад, справаводства перайшло на рускую мову, уніятаў гвалтоўна пераводзілі ў праваслаўе, скасавалі дзейнасць Статутаў ВКЛ, адкрывалі вучылішчы з рускамоўнымі падручнікамі і выкладчыкамі з Пецярбурга. Імкнучыся прывязаць беларускі народ да рускага, Кацярына II ўвяла назву «Белоруссия», якая пасля стала ў нас дзяржаўнай. У 1867-м царскі ўрад забараніў выданне кніг на беларускай мове. Але такі двухбаковы ціск прывёў да нечаканага выніку – сфармавалася беларуская нацыянальная ідэя. Дробная шляхта зацікавалася сваімі каранямі і звычаямі народа – адсюль узнікла беларусазнаўства. Пасля двухбаковага ціску – паланізацыі і русіфікацыі – беларусы ўсвядомілі, што яны з’яўляюцца нацыяй.</w:t>
      </w:r>
    </w:p>
    <w:p w14:paraId="2A9E1880" w14:textId="77777777" w:rsidR="00656FE7" w:rsidRDefault="00656FE7" w:rsidP="00656FE7">
      <w:pPr>
        <w:spacing w:after="0" w:line="360" w:lineRule="exact"/>
        <w:ind w:firstLine="709"/>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У 1918 годзе беларусы ўпершыню заявілі аб сваім праве на незалежнасць, стварыўшы Беларускую народную рэспубліку. 1 студзеня 1919 года ў Смаленску абвясцілі Сацыялістычную Савецкую Рэспубліку Беларусь. Гэта быў падмурак для ўтварэння Беларускай Савецкай Сацыялістычная Рэспублікі у складзе СССР. Яе першыя гады абнадзейвалі нацыянальна актыўную частку беларускага грамадства – бальшавікі ўзяліся за працэсы беларусізацыі і карэнізацыі. Але пасля рэпрэсій 30-х гадоў беларусы страцілі </w:t>
      </w:r>
      <w:r>
        <w:rPr>
          <w:rFonts w:ascii="Times New Roman" w:hAnsi="Times New Roman" w:cs="Times New Roman"/>
          <w:sz w:val="28"/>
          <w:szCs w:val="28"/>
          <w:lang w:val="be-BY"/>
        </w:rPr>
        <w:lastRenderedPageBreak/>
        <w:t>большую частку інтэлігенцыі. Гэта паспрыяла яшчэ большай русіфікацыі беларускага народа.</w:t>
      </w:r>
    </w:p>
    <w:p w14:paraId="0E1EA020" w14:textId="77777777" w:rsidR="00656FE7" w:rsidRDefault="00656FE7" w:rsidP="00656FE7">
      <w:pPr>
        <w:spacing w:after="0" w:line="360" w:lineRule="exact"/>
        <w:ind w:firstLine="709"/>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І вось, у 1991 годзе насуперак усім гэтым працэсам беларусы здабылі незалежнасць. Але паланізацыя і русіфікацыя усё ж такі пакінулі адбітак на беларускім народзе. Беларусы па-ранейшаму адштурхоўваюцца ад расійскіх ці польскіх гістарычных канцэпцый. Развіццё моцнай беларускай нацыі ў такіх умовах немагчыма. Вядучы даследчык у галіне аксіялогіі айчыных медыя Т. У. Падаляк лічыць, што «патрыятызм правамерна разглядаць як аксіялагічную частку соцыуму, паколькі ён забяспечвае захаванне жыццядзейнасці, цывілізацыйнай матрыцы грамадства, з’яўляецца ўмовай устойлівага развіцця краіны» [5, с. 136]. </w:t>
      </w:r>
    </w:p>
    <w:p w14:paraId="47F192E3" w14:textId="77777777" w:rsidR="00656FE7" w:rsidRDefault="00656FE7" w:rsidP="00656FE7">
      <w:pPr>
        <w:spacing w:after="0" w:line="360" w:lineRule="exact"/>
        <w:ind w:firstLine="709"/>
        <w:jc w:val="both"/>
        <w:rPr>
          <w:rFonts w:ascii="Times New Roman" w:hAnsi="Times New Roman" w:cs="Times New Roman"/>
          <w:sz w:val="28"/>
          <w:szCs w:val="28"/>
          <w:lang w:val="be-BY"/>
        </w:rPr>
      </w:pPr>
      <w:r>
        <w:rPr>
          <w:rFonts w:ascii="Times New Roman" w:hAnsi="Times New Roman" w:cs="Times New Roman"/>
          <w:sz w:val="28"/>
          <w:szCs w:val="28"/>
          <w:lang w:val="be-BY"/>
        </w:rPr>
        <w:t>Таму набывае важнасць шырокае асвятленне падзей нашай гісторыі ў беларускіх СМІ. То бок значную ролю грае прасвятляльная функцыя журналістыкі.</w:t>
      </w:r>
    </w:p>
    <w:p w14:paraId="199CEF33" w14:textId="77777777" w:rsidR="00656FE7" w:rsidRDefault="00656FE7" w:rsidP="00656FE7">
      <w:pPr>
        <w:spacing w:after="0" w:line="360" w:lineRule="exact"/>
        <w:ind w:firstLine="709"/>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Але разам з тым узнікае праблема: </w:t>
      </w:r>
      <w:r>
        <w:rPr>
          <w:rFonts w:ascii="Times New Roman" w:hAnsi="Times New Roman" w:cs="Times New Roman"/>
          <w:sz w:val="28"/>
          <w:szCs w:val="28"/>
          <w:lang w:val="en-US"/>
        </w:rPr>
        <w:t>c</w:t>
      </w:r>
      <w:r>
        <w:rPr>
          <w:rFonts w:ascii="Times New Roman" w:hAnsi="Times New Roman" w:cs="Times New Roman"/>
          <w:sz w:val="28"/>
          <w:szCs w:val="28"/>
          <w:lang w:val="be-BY"/>
        </w:rPr>
        <w:t xml:space="preserve">амі беларускія журналісты часам адлюстроўваюць падзеі нашай гісторыі з пункту гледжання іншаземных канцэпцый. Трапным прыкладам будзе артыкул з рэкламнай газеты «Ва-Банкъ». Журналістка паспрабавала распавесці гісторыю беларускай пошты, </w:t>
      </w:r>
      <w:del w:id="23" w:author="Елена Кунаховец" w:date="2020-12-06T10:27:00Z">
        <w:r>
          <w:rPr>
            <w:rFonts w:ascii="Times New Roman" w:hAnsi="Times New Roman" w:cs="Times New Roman"/>
            <w:sz w:val="28"/>
            <w:szCs w:val="28"/>
            <w:lang w:val="be-BY"/>
          </w:rPr>
          <w:delText xml:space="preserve"> </w:delText>
        </w:r>
      </w:del>
      <w:r>
        <w:rPr>
          <w:rFonts w:ascii="Times New Roman" w:hAnsi="Times New Roman" w:cs="Times New Roman"/>
          <w:sz w:val="28"/>
          <w:szCs w:val="28"/>
          <w:lang w:val="be-BY"/>
        </w:rPr>
        <w:t>але чамусьці пісала не пра адмысловую службу Вялікага Княства Літоўскага, у склад якога ў той час уваходзілі беларускія землі, а пра Вялікае Княства Маскоўскае. Кіраўніка суседняга княства яна назвала «нашим царем», хаця ніякага дачынення да беларусаў ён не меў. Ці іншы прыклад з той жа газеты. Аўтар матэрыялу паспрабавала ўявіць праваслаўнае свята і выказала меркаванне, што «век назад его отмечали, как и сегодня, все минчане</w:t>
      </w:r>
      <w:r>
        <w:rPr>
          <w:rFonts w:ascii="Times New Roman" w:hAnsi="Times New Roman" w:cs="Times New Roman"/>
          <w:sz w:val="28"/>
          <w:szCs w:val="28"/>
        </w:rPr>
        <w:t xml:space="preserve">». </w:t>
      </w:r>
      <w:r>
        <w:rPr>
          <w:rFonts w:ascii="Times New Roman" w:hAnsi="Times New Roman" w:cs="Times New Roman"/>
          <w:sz w:val="28"/>
          <w:szCs w:val="28"/>
          <w:lang w:val="be-BY"/>
        </w:rPr>
        <w:t>Але паводле перапісу 1897 года ў Мінску пражывала 50 тысяч яўрэяў, 21 тысяча католікаў і татар, 20 тысяч праваслаўных. То бок сучасная сталіца Беларусі хутчэй была яўрэйскім горадам – цяжка ўявіць, каб ён разам адзначаў праваслаўнае свята.</w:t>
      </w:r>
      <w:del w:id="24" w:author="Елена Кунаховец" w:date="2020-12-06T10:28:00Z">
        <w:r>
          <w:rPr>
            <w:rFonts w:ascii="Times New Roman" w:hAnsi="Times New Roman" w:cs="Times New Roman"/>
            <w:sz w:val="28"/>
            <w:szCs w:val="28"/>
            <w:lang w:val="be-BY"/>
          </w:rPr>
          <w:delText xml:space="preserve"> </w:delText>
        </w:r>
      </w:del>
      <w:r>
        <w:rPr>
          <w:rFonts w:ascii="Times New Roman" w:hAnsi="Times New Roman" w:cs="Times New Roman"/>
          <w:sz w:val="28"/>
          <w:szCs w:val="28"/>
          <w:lang w:val="be-BY"/>
        </w:rPr>
        <w:t xml:space="preserve"> З гэтых памылак вынікае першая неабходнасць нашага праекту: </w:t>
      </w:r>
      <w:r>
        <w:rPr>
          <w:rFonts w:ascii="Times New Roman" w:hAnsi="Times New Roman" w:cs="Times New Roman"/>
          <w:b/>
          <w:sz w:val="28"/>
          <w:szCs w:val="28"/>
          <w:lang w:val="be-BY"/>
        </w:rPr>
        <w:t>гістарычныя веды беларусаў досыць недасканалыя і часта грунтуюцца на замежных тэорыях, што, вядома, стварае небяспеку для незалежнасці нашай дзяржавы</w:t>
      </w:r>
      <w:r>
        <w:rPr>
          <w:rFonts w:ascii="Times New Roman" w:hAnsi="Times New Roman" w:cs="Times New Roman"/>
          <w:sz w:val="28"/>
          <w:szCs w:val="28"/>
          <w:lang w:val="be-BY"/>
        </w:rPr>
        <w:t xml:space="preserve">. </w:t>
      </w:r>
    </w:p>
    <w:p w14:paraId="34913E1C" w14:textId="77777777" w:rsidR="00656FE7" w:rsidRDefault="00656FE7" w:rsidP="00656FE7">
      <w:pPr>
        <w:spacing w:after="0" w:line="360" w:lineRule="exact"/>
        <w:ind w:firstLine="709"/>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Развіццё інтэрнэту, безумоўна, спрыяе асвятленню гістарычнай тэматыкі ў беларускіх СМІ. Узнікаюць новыя формы ўспамінаў і захавання памяці: анлайн-гіды па гістарычных месцах, віртуальныя музеі і шмат іншага. Пашыраецца інтарэс да асабістых гісторый людзей, якія знаходзіліся ў цэнтры гістарычных падзей, аўдыторыю усё больш вабяць малавядомыя факты гісторыі. Але, на жаль, беларускія медыя даволі выкарыстоўюваюць гэтыя магчымасці для асвятлення гістарычнай тэматыкі. У анлайн-фармаце існуе толькі адно гістарычнае СМІ – інтэрнэт-журнал </w:t>
      </w:r>
      <w:r>
        <w:rPr>
          <w:rFonts w:ascii="Times New Roman" w:hAnsi="Times New Roman" w:cs="Times New Roman"/>
          <w:b/>
          <w:sz w:val="28"/>
          <w:szCs w:val="28"/>
          <w:lang w:val="be-BY"/>
        </w:rPr>
        <w:t xml:space="preserve">«Наша гісторыя». </w:t>
      </w:r>
      <w:r>
        <w:rPr>
          <w:rFonts w:ascii="Times New Roman" w:hAnsi="Times New Roman" w:cs="Times New Roman"/>
          <w:sz w:val="28"/>
          <w:szCs w:val="28"/>
          <w:lang w:val="be-BY"/>
        </w:rPr>
        <w:t xml:space="preserve">Іншыя абмяжоўваюцца гістарычнымі рубрыкамі ці асобнымі матэрыяламі. Пры </w:t>
      </w:r>
      <w:r>
        <w:rPr>
          <w:rFonts w:ascii="Times New Roman" w:hAnsi="Times New Roman" w:cs="Times New Roman"/>
          <w:sz w:val="28"/>
          <w:szCs w:val="28"/>
          <w:lang w:val="be-BY"/>
        </w:rPr>
        <w:lastRenderedPageBreak/>
        <w:t xml:space="preserve">гэтым традыцыйныя крыніцы інфармацыі ўжо не карыстаюцца папулярнасцю у людзей маладога і сярэдняга веку, якія з’яўляецца галоўным мэтавым пластам для прасвятлення. Адсюль маем другую неабходнасць у нашым праекце – </w:t>
      </w:r>
      <w:r>
        <w:rPr>
          <w:rFonts w:ascii="Times New Roman" w:hAnsi="Times New Roman" w:cs="Times New Roman"/>
          <w:b/>
          <w:sz w:val="28"/>
          <w:szCs w:val="28"/>
          <w:lang w:val="be-BY"/>
        </w:rPr>
        <w:t>прасвятленне той часткі грамадства, якая атрымлівае веды з анлайн-пляцовак</w:t>
      </w:r>
      <w:r>
        <w:rPr>
          <w:rFonts w:ascii="Times New Roman" w:hAnsi="Times New Roman" w:cs="Times New Roman"/>
          <w:sz w:val="28"/>
          <w:szCs w:val="28"/>
          <w:lang w:val="be-BY"/>
        </w:rPr>
        <w:t>.</w:t>
      </w:r>
    </w:p>
    <w:p w14:paraId="4308960F" w14:textId="77777777" w:rsidR="00656FE7" w:rsidRDefault="00656FE7" w:rsidP="00656FE7">
      <w:pPr>
        <w:spacing w:after="0" w:line="360" w:lineRule="exact"/>
        <w:ind w:firstLine="709"/>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Неадназначнасць падыходаў беларусаў да гістарычных падзей, а таксама недахоп адмысловых медыя ў інтэрнэце абумовілі </w:t>
      </w:r>
      <w:r>
        <w:rPr>
          <w:rFonts w:ascii="Times New Roman" w:hAnsi="Times New Roman" w:cs="Times New Roman"/>
          <w:b/>
          <w:sz w:val="28"/>
          <w:szCs w:val="28"/>
          <w:lang w:val="be-BY"/>
        </w:rPr>
        <w:t xml:space="preserve">актуальнасць </w:t>
      </w:r>
      <w:r>
        <w:rPr>
          <w:rFonts w:ascii="Times New Roman" w:hAnsi="Times New Roman" w:cs="Times New Roman"/>
          <w:sz w:val="28"/>
          <w:szCs w:val="28"/>
          <w:lang w:val="be-BY"/>
        </w:rPr>
        <w:t xml:space="preserve">дадзенага праекту. </w:t>
      </w:r>
    </w:p>
    <w:p w14:paraId="3B7187C7" w14:textId="77777777" w:rsidR="00656FE7" w:rsidRDefault="00656FE7" w:rsidP="00656FE7">
      <w:pPr>
        <w:spacing w:after="0" w:line="360" w:lineRule="exact"/>
        <w:ind w:firstLine="709"/>
        <w:jc w:val="both"/>
        <w:rPr>
          <w:rFonts w:ascii="Times New Roman" w:hAnsi="Times New Roman" w:cs="Times New Roman"/>
          <w:sz w:val="28"/>
          <w:szCs w:val="28"/>
          <w:lang w:val="be-BY"/>
        </w:rPr>
      </w:pPr>
      <w:r w:rsidRPr="00722D37">
        <w:rPr>
          <w:rFonts w:ascii="Times New Roman" w:hAnsi="Times New Roman" w:cs="Times New Roman"/>
          <w:b/>
          <w:bCs/>
          <w:sz w:val="28"/>
          <w:szCs w:val="28"/>
          <w:lang w:val="be-BY"/>
        </w:rPr>
        <w:t>Мэта</w:t>
      </w:r>
      <w:r>
        <w:rPr>
          <w:rFonts w:ascii="Times New Roman" w:hAnsi="Times New Roman" w:cs="Times New Roman"/>
          <w:sz w:val="28"/>
          <w:szCs w:val="28"/>
          <w:lang w:val="be-BY"/>
        </w:rPr>
        <w:t xml:space="preserve"> курсавога праекту – стварыць тэарэтычны падмурак гістарычнага сеткавага выдання.  </w:t>
      </w:r>
    </w:p>
    <w:p w14:paraId="0D72BE54" w14:textId="77777777" w:rsidR="00656FE7" w:rsidRDefault="00656FE7" w:rsidP="00656FE7">
      <w:pPr>
        <w:spacing w:after="0" w:line="360" w:lineRule="exact"/>
        <w:ind w:firstLine="709"/>
        <w:jc w:val="both"/>
        <w:rPr>
          <w:rFonts w:ascii="Times New Roman" w:hAnsi="Times New Roman" w:cs="Times New Roman"/>
          <w:sz w:val="28"/>
          <w:szCs w:val="28"/>
          <w:lang w:val="be-BY"/>
        </w:rPr>
      </w:pPr>
      <w:r w:rsidRPr="00722D37">
        <w:rPr>
          <w:rFonts w:ascii="Times New Roman" w:hAnsi="Times New Roman" w:cs="Times New Roman"/>
          <w:b/>
          <w:sz w:val="28"/>
          <w:szCs w:val="28"/>
          <w:lang w:val="be-BY"/>
        </w:rPr>
        <w:t>Аб</w:t>
      </w:r>
      <w:r w:rsidRPr="00722D37">
        <w:rPr>
          <w:rFonts w:ascii="Times New Roman" w:hAnsi="Times New Roman" w:cs="Times New Roman"/>
          <w:b/>
          <w:sz w:val="28"/>
          <w:szCs w:val="28"/>
        </w:rPr>
        <w:t>’</w:t>
      </w:r>
      <w:r w:rsidRPr="00722D37">
        <w:rPr>
          <w:rFonts w:ascii="Times New Roman" w:hAnsi="Times New Roman" w:cs="Times New Roman"/>
          <w:b/>
          <w:sz w:val="28"/>
          <w:szCs w:val="28"/>
          <w:lang w:val="be-BY"/>
        </w:rPr>
        <w:t>ект</w:t>
      </w:r>
      <w:r>
        <w:rPr>
          <w:rFonts w:ascii="Times New Roman" w:hAnsi="Times New Roman" w:cs="Times New Roman"/>
          <w:sz w:val="28"/>
          <w:szCs w:val="28"/>
          <w:lang w:val="be-BY"/>
        </w:rPr>
        <w:t xml:space="preserve"> курсавога праекту – гістарычнае сеткавае выданне.</w:t>
      </w:r>
    </w:p>
    <w:p w14:paraId="05FC589D" w14:textId="77777777" w:rsidR="00656FE7" w:rsidRPr="00C260DC" w:rsidRDefault="00656FE7" w:rsidP="00656FE7">
      <w:pPr>
        <w:spacing w:after="0" w:line="360" w:lineRule="exact"/>
        <w:ind w:firstLine="709"/>
        <w:jc w:val="both"/>
        <w:rPr>
          <w:rFonts w:ascii="Times New Roman" w:hAnsi="Times New Roman" w:cs="Times New Roman"/>
          <w:sz w:val="28"/>
          <w:szCs w:val="28"/>
          <w:lang w:val="be-BY"/>
        </w:rPr>
      </w:pPr>
      <w:r w:rsidRPr="00722D37">
        <w:rPr>
          <w:rFonts w:ascii="Times New Roman" w:hAnsi="Times New Roman" w:cs="Times New Roman"/>
          <w:b/>
          <w:sz w:val="28"/>
          <w:szCs w:val="28"/>
          <w:lang w:val="be-BY"/>
        </w:rPr>
        <w:t>Прадмет</w:t>
      </w:r>
      <w:r>
        <w:rPr>
          <w:rFonts w:ascii="Times New Roman" w:hAnsi="Times New Roman" w:cs="Times New Roman"/>
          <w:sz w:val="28"/>
          <w:szCs w:val="28"/>
          <w:lang w:val="be-BY"/>
        </w:rPr>
        <w:t xml:space="preserve"> курсавога праекту</w:t>
      </w:r>
      <w:r w:rsidRPr="00722D37">
        <w:rPr>
          <w:rFonts w:ascii="Times New Roman" w:hAnsi="Times New Roman" w:cs="Times New Roman"/>
          <w:sz w:val="28"/>
          <w:szCs w:val="28"/>
          <w:lang w:val="be-BY"/>
        </w:rPr>
        <w:t xml:space="preserve"> – </w:t>
      </w:r>
      <w:r>
        <w:rPr>
          <w:rFonts w:ascii="Times New Roman" w:hAnsi="Times New Roman" w:cs="Times New Roman"/>
          <w:sz w:val="28"/>
          <w:szCs w:val="28"/>
          <w:lang w:val="be-BY"/>
        </w:rPr>
        <w:t xml:space="preserve">афармленне, </w:t>
      </w:r>
      <w:r>
        <w:rPr>
          <w:rFonts w:ascii="Times New Roman" w:hAnsi="Times New Roman" w:cs="Times New Roman"/>
          <w:sz w:val="28"/>
          <w:szCs w:val="28"/>
          <w:lang w:val="en-US"/>
        </w:rPr>
        <w:t>digital</w:t>
      </w:r>
      <w:r w:rsidRPr="00722D37">
        <w:rPr>
          <w:rFonts w:ascii="Times New Roman" w:hAnsi="Times New Roman" w:cs="Times New Roman"/>
          <w:sz w:val="28"/>
          <w:szCs w:val="28"/>
          <w:lang w:val="be-BY"/>
        </w:rPr>
        <w:t>-</w:t>
      </w:r>
      <w:r>
        <w:rPr>
          <w:rFonts w:ascii="Times New Roman" w:hAnsi="Times New Roman" w:cs="Times New Roman"/>
          <w:sz w:val="28"/>
          <w:szCs w:val="28"/>
          <w:lang w:val="be-BY"/>
        </w:rPr>
        <w:t>стратэгія і бізнэс-план гістарычнага сеткавага выдання.</w:t>
      </w:r>
    </w:p>
    <w:p w14:paraId="3CE02613" w14:textId="77777777" w:rsidR="00656FE7" w:rsidRDefault="00656FE7" w:rsidP="00656FE7">
      <w:pPr>
        <w:spacing w:after="0" w:line="360" w:lineRule="exact"/>
        <w:ind w:firstLine="709"/>
        <w:jc w:val="both"/>
        <w:rPr>
          <w:rFonts w:ascii="Times New Roman" w:eastAsiaTheme="majorEastAsia" w:hAnsi="Times New Roman" w:cs="Times New Roman"/>
          <w:b/>
          <w:bCs/>
          <w:sz w:val="32"/>
          <w:szCs w:val="32"/>
          <w:lang w:val="be-BY"/>
        </w:rPr>
      </w:pPr>
      <w:r>
        <w:rPr>
          <w:rFonts w:ascii="Times New Roman" w:hAnsi="Times New Roman" w:cs="Times New Roman"/>
          <w:sz w:val="28"/>
          <w:szCs w:val="28"/>
          <w:lang w:val="be-BY"/>
        </w:rPr>
        <w:t xml:space="preserve">Курсавы праект складаецца з тлумачальнай цыдулкі і таксама ілюстрацыйнай часткі. </w:t>
      </w:r>
    </w:p>
    <w:p w14:paraId="7E2172BA" w14:textId="77777777" w:rsidR="00656FE7" w:rsidRDefault="00656FE7" w:rsidP="00656FE7">
      <w:pPr>
        <w:spacing w:after="0" w:line="360" w:lineRule="exact"/>
        <w:ind w:firstLine="709"/>
        <w:jc w:val="both"/>
        <w:rPr>
          <w:rFonts w:ascii="Times New Roman" w:eastAsiaTheme="majorEastAsia" w:hAnsi="Times New Roman" w:cs="Times New Roman"/>
          <w:b/>
          <w:bCs/>
          <w:sz w:val="32"/>
          <w:szCs w:val="32"/>
          <w:lang w:val="be-BY"/>
        </w:rPr>
      </w:pPr>
    </w:p>
    <w:p w14:paraId="643B42E1" w14:textId="77777777" w:rsidR="00656FE7" w:rsidRDefault="00656FE7" w:rsidP="00656FE7">
      <w:pPr>
        <w:spacing w:after="0" w:line="360" w:lineRule="exact"/>
        <w:ind w:firstLine="709"/>
        <w:jc w:val="both"/>
        <w:rPr>
          <w:rFonts w:ascii="Times New Roman" w:eastAsiaTheme="majorEastAsia" w:hAnsi="Times New Roman" w:cs="Times New Roman"/>
          <w:b/>
          <w:bCs/>
          <w:sz w:val="32"/>
          <w:szCs w:val="32"/>
          <w:lang w:val="be-BY"/>
        </w:rPr>
      </w:pPr>
    </w:p>
    <w:p w14:paraId="50818E93" w14:textId="77777777" w:rsidR="00656FE7" w:rsidRDefault="00656FE7" w:rsidP="00656FE7">
      <w:pPr>
        <w:spacing w:after="0" w:line="360" w:lineRule="exact"/>
        <w:ind w:firstLine="709"/>
        <w:jc w:val="both"/>
        <w:rPr>
          <w:rFonts w:ascii="Times New Roman" w:eastAsiaTheme="majorEastAsia" w:hAnsi="Times New Roman" w:cs="Times New Roman"/>
          <w:b/>
          <w:bCs/>
          <w:sz w:val="32"/>
          <w:szCs w:val="32"/>
          <w:lang w:val="be-BY"/>
        </w:rPr>
      </w:pPr>
    </w:p>
    <w:p w14:paraId="15477944" w14:textId="77777777" w:rsidR="00656FE7" w:rsidRDefault="00656FE7" w:rsidP="00656FE7">
      <w:pPr>
        <w:spacing w:after="0" w:line="360" w:lineRule="exact"/>
        <w:ind w:firstLine="709"/>
        <w:jc w:val="both"/>
        <w:rPr>
          <w:rFonts w:ascii="Times New Roman" w:eastAsiaTheme="majorEastAsia" w:hAnsi="Times New Roman" w:cs="Times New Roman"/>
          <w:b/>
          <w:bCs/>
          <w:sz w:val="32"/>
          <w:szCs w:val="32"/>
          <w:lang w:val="be-BY"/>
        </w:rPr>
      </w:pPr>
    </w:p>
    <w:p w14:paraId="7203F3B3" w14:textId="77777777" w:rsidR="00656FE7" w:rsidRDefault="00656FE7" w:rsidP="00656FE7">
      <w:pPr>
        <w:spacing w:after="0" w:line="360" w:lineRule="exact"/>
        <w:ind w:firstLine="709"/>
        <w:jc w:val="both"/>
        <w:rPr>
          <w:rFonts w:ascii="Times New Roman" w:eastAsiaTheme="majorEastAsia" w:hAnsi="Times New Roman" w:cs="Times New Roman"/>
          <w:b/>
          <w:bCs/>
          <w:sz w:val="32"/>
          <w:szCs w:val="32"/>
          <w:lang w:val="be-BY"/>
        </w:rPr>
      </w:pPr>
    </w:p>
    <w:p w14:paraId="1CA91D9B" w14:textId="77777777" w:rsidR="00656FE7" w:rsidRDefault="00656FE7" w:rsidP="00656FE7">
      <w:pPr>
        <w:spacing w:after="0" w:line="360" w:lineRule="exact"/>
        <w:ind w:firstLine="709"/>
        <w:jc w:val="both"/>
        <w:rPr>
          <w:rFonts w:ascii="Times New Roman" w:eastAsiaTheme="majorEastAsia" w:hAnsi="Times New Roman" w:cs="Times New Roman"/>
          <w:b/>
          <w:bCs/>
          <w:sz w:val="32"/>
          <w:szCs w:val="32"/>
          <w:lang w:val="be-BY"/>
        </w:rPr>
      </w:pPr>
    </w:p>
    <w:p w14:paraId="1EE1754A" w14:textId="77777777" w:rsidR="00656FE7" w:rsidRDefault="00656FE7" w:rsidP="00656FE7">
      <w:pPr>
        <w:spacing w:after="0" w:line="360" w:lineRule="exact"/>
        <w:ind w:firstLine="709"/>
        <w:jc w:val="both"/>
        <w:rPr>
          <w:rFonts w:ascii="Times New Roman" w:eastAsiaTheme="majorEastAsia" w:hAnsi="Times New Roman" w:cs="Times New Roman"/>
          <w:b/>
          <w:bCs/>
          <w:sz w:val="32"/>
          <w:szCs w:val="32"/>
          <w:lang w:val="be-BY"/>
        </w:rPr>
      </w:pPr>
    </w:p>
    <w:p w14:paraId="4A5D5147" w14:textId="77777777" w:rsidR="00656FE7" w:rsidRDefault="00656FE7" w:rsidP="00656FE7">
      <w:pPr>
        <w:spacing w:after="0" w:line="360" w:lineRule="exact"/>
        <w:ind w:firstLine="709"/>
        <w:jc w:val="both"/>
        <w:rPr>
          <w:rFonts w:ascii="Times New Roman" w:eastAsiaTheme="majorEastAsia" w:hAnsi="Times New Roman" w:cs="Times New Roman"/>
          <w:b/>
          <w:bCs/>
          <w:sz w:val="32"/>
          <w:szCs w:val="32"/>
          <w:lang w:val="be-BY"/>
        </w:rPr>
      </w:pPr>
    </w:p>
    <w:p w14:paraId="7903EFE0" w14:textId="77777777" w:rsidR="00656FE7" w:rsidRDefault="00656FE7" w:rsidP="00656FE7">
      <w:pPr>
        <w:pStyle w:val="2"/>
        <w:spacing w:before="0" w:line="360" w:lineRule="exact"/>
        <w:ind w:firstLine="709"/>
        <w:jc w:val="center"/>
        <w:rPr>
          <w:rFonts w:ascii="Times New Roman" w:hAnsi="Times New Roman" w:cs="Times New Roman"/>
          <w:color w:val="auto"/>
          <w:sz w:val="32"/>
          <w:szCs w:val="32"/>
          <w:lang w:val="be-BY"/>
        </w:rPr>
      </w:pPr>
    </w:p>
    <w:p w14:paraId="27165179" w14:textId="77777777" w:rsidR="00656FE7" w:rsidRDefault="00656FE7" w:rsidP="00656FE7">
      <w:pPr>
        <w:pStyle w:val="2"/>
        <w:spacing w:before="0" w:line="360" w:lineRule="exact"/>
        <w:ind w:firstLine="709"/>
        <w:jc w:val="center"/>
        <w:rPr>
          <w:rFonts w:ascii="Times New Roman" w:hAnsi="Times New Roman" w:cs="Times New Roman"/>
          <w:color w:val="auto"/>
          <w:sz w:val="32"/>
          <w:szCs w:val="32"/>
          <w:lang w:val="be-BY"/>
        </w:rPr>
      </w:pPr>
    </w:p>
    <w:p w14:paraId="1E40546B" w14:textId="77777777" w:rsidR="00656FE7" w:rsidRDefault="00656FE7" w:rsidP="00656FE7">
      <w:pPr>
        <w:pStyle w:val="2"/>
        <w:spacing w:before="0" w:line="360" w:lineRule="exact"/>
        <w:ind w:firstLine="709"/>
        <w:jc w:val="center"/>
        <w:rPr>
          <w:rFonts w:ascii="Times New Roman" w:hAnsi="Times New Roman" w:cs="Times New Roman"/>
          <w:color w:val="auto"/>
          <w:sz w:val="32"/>
          <w:szCs w:val="32"/>
          <w:lang w:val="be-BY"/>
        </w:rPr>
      </w:pPr>
    </w:p>
    <w:p w14:paraId="24F34EF6" w14:textId="77777777" w:rsidR="00656FE7" w:rsidRDefault="00656FE7" w:rsidP="00656FE7">
      <w:pPr>
        <w:pStyle w:val="2"/>
        <w:spacing w:before="0" w:line="360" w:lineRule="exact"/>
        <w:ind w:firstLine="709"/>
        <w:jc w:val="center"/>
        <w:rPr>
          <w:rFonts w:ascii="Times New Roman" w:hAnsi="Times New Roman" w:cs="Times New Roman"/>
          <w:color w:val="auto"/>
          <w:sz w:val="32"/>
          <w:szCs w:val="32"/>
          <w:lang w:val="be-BY"/>
        </w:rPr>
      </w:pPr>
    </w:p>
    <w:p w14:paraId="2528EECA" w14:textId="77777777" w:rsidR="00656FE7" w:rsidRDefault="00656FE7" w:rsidP="00656FE7">
      <w:pPr>
        <w:pStyle w:val="2"/>
        <w:spacing w:before="0" w:line="360" w:lineRule="exact"/>
        <w:ind w:firstLine="709"/>
        <w:jc w:val="center"/>
        <w:rPr>
          <w:rFonts w:ascii="Times New Roman" w:hAnsi="Times New Roman" w:cs="Times New Roman"/>
          <w:color w:val="auto"/>
          <w:sz w:val="32"/>
          <w:szCs w:val="32"/>
          <w:lang w:val="be-BY"/>
        </w:rPr>
      </w:pPr>
    </w:p>
    <w:p w14:paraId="2E5D706F" w14:textId="77777777" w:rsidR="00656FE7" w:rsidRDefault="00656FE7" w:rsidP="00656FE7">
      <w:pPr>
        <w:pStyle w:val="2"/>
        <w:spacing w:before="0" w:line="360" w:lineRule="exact"/>
        <w:ind w:firstLine="709"/>
        <w:jc w:val="center"/>
        <w:rPr>
          <w:rFonts w:ascii="Times New Roman" w:hAnsi="Times New Roman" w:cs="Times New Roman"/>
          <w:color w:val="auto"/>
          <w:sz w:val="32"/>
          <w:szCs w:val="32"/>
          <w:lang w:val="be-BY"/>
        </w:rPr>
      </w:pPr>
    </w:p>
    <w:p w14:paraId="51AF1CE1" w14:textId="77777777" w:rsidR="00656FE7" w:rsidRDefault="00656FE7" w:rsidP="00656FE7">
      <w:pPr>
        <w:pStyle w:val="2"/>
        <w:spacing w:before="0" w:line="360" w:lineRule="exact"/>
        <w:ind w:firstLine="709"/>
        <w:jc w:val="center"/>
        <w:rPr>
          <w:rFonts w:ascii="Times New Roman" w:hAnsi="Times New Roman" w:cs="Times New Roman"/>
          <w:color w:val="auto"/>
          <w:sz w:val="32"/>
          <w:szCs w:val="32"/>
          <w:lang w:val="be-BY"/>
        </w:rPr>
      </w:pPr>
    </w:p>
    <w:p w14:paraId="45F3B350" w14:textId="77777777" w:rsidR="00656FE7" w:rsidRPr="00722D37" w:rsidRDefault="00656FE7" w:rsidP="00656FE7">
      <w:pPr>
        <w:pStyle w:val="2"/>
        <w:spacing w:before="0" w:line="360" w:lineRule="exact"/>
        <w:ind w:firstLine="709"/>
        <w:jc w:val="center"/>
        <w:rPr>
          <w:rFonts w:ascii="Times New Roman" w:hAnsi="Times New Roman" w:cs="Times New Roman"/>
          <w:color w:val="auto"/>
          <w:sz w:val="28"/>
          <w:szCs w:val="28"/>
        </w:rPr>
      </w:pPr>
      <w:r>
        <w:rPr>
          <w:rFonts w:ascii="Times New Roman" w:hAnsi="Times New Roman" w:cs="Times New Roman"/>
          <w:color w:val="auto"/>
          <w:sz w:val="32"/>
          <w:szCs w:val="32"/>
          <w:lang w:val="be-BY"/>
        </w:rPr>
        <w:br w:type="column"/>
      </w:r>
      <w:bookmarkStart w:id="25" w:name="_Toc58170745"/>
      <w:r w:rsidRPr="00722D37">
        <w:rPr>
          <w:rFonts w:ascii="Times New Roman" w:hAnsi="Times New Roman" w:cs="Times New Roman"/>
          <w:color w:val="auto"/>
          <w:sz w:val="28"/>
          <w:szCs w:val="28"/>
          <w:lang w:val="be-BY"/>
        </w:rPr>
        <w:lastRenderedPageBreak/>
        <w:t xml:space="preserve">Агульная канцэпцыя і </w:t>
      </w:r>
      <w:r w:rsidRPr="00722D37">
        <w:rPr>
          <w:rFonts w:ascii="Times New Roman" w:hAnsi="Times New Roman" w:cs="Times New Roman"/>
          <w:color w:val="auto"/>
          <w:sz w:val="28"/>
          <w:szCs w:val="28"/>
          <w:lang w:val="en-US"/>
        </w:rPr>
        <w:t>digital</w:t>
      </w:r>
      <w:r w:rsidRPr="00722D37">
        <w:rPr>
          <w:rFonts w:ascii="Times New Roman" w:hAnsi="Times New Roman" w:cs="Times New Roman"/>
          <w:color w:val="auto"/>
          <w:sz w:val="28"/>
          <w:szCs w:val="28"/>
        </w:rPr>
        <w:t>-</w:t>
      </w:r>
      <w:r w:rsidRPr="00722D37">
        <w:rPr>
          <w:rFonts w:ascii="Times New Roman" w:hAnsi="Times New Roman" w:cs="Times New Roman"/>
          <w:color w:val="auto"/>
          <w:sz w:val="28"/>
          <w:szCs w:val="28"/>
          <w:lang w:val="be-BY"/>
        </w:rPr>
        <w:t>стратегыя гістарычнага сеткавага выдання</w:t>
      </w:r>
      <w:bookmarkEnd w:id="25"/>
    </w:p>
    <w:p w14:paraId="3132DA28" w14:textId="77777777" w:rsidR="00656FE7" w:rsidRDefault="00656FE7" w:rsidP="00656FE7">
      <w:pPr>
        <w:pStyle w:val="ae"/>
        <w:spacing w:before="0" w:beforeAutospacing="0" w:after="0" w:afterAutospacing="0" w:line="360" w:lineRule="exact"/>
        <w:ind w:firstLine="567"/>
        <w:jc w:val="both"/>
        <w:rPr>
          <w:sz w:val="28"/>
          <w:szCs w:val="28"/>
          <w:lang w:val="be-BY"/>
        </w:rPr>
      </w:pPr>
      <w:r>
        <w:rPr>
          <w:sz w:val="28"/>
          <w:szCs w:val="28"/>
          <w:lang w:val="be-BY"/>
        </w:rPr>
        <w:t>Мы п</w:t>
      </w:r>
      <w:proofErr w:type="spellStart"/>
      <w:r>
        <w:rPr>
          <w:sz w:val="28"/>
          <w:szCs w:val="28"/>
        </w:rPr>
        <w:t>рапануем</w:t>
      </w:r>
      <w:proofErr w:type="spellEnd"/>
      <w:r>
        <w:rPr>
          <w:sz w:val="28"/>
          <w:szCs w:val="28"/>
          <w:lang w:val="be-BY"/>
        </w:rPr>
        <w:t xml:space="preserve"> </w:t>
      </w:r>
      <w:proofErr w:type="spellStart"/>
      <w:r>
        <w:rPr>
          <w:sz w:val="28"/>
          <w:szCs w:val="28"/>
        </w:rPr>
        <w:t>стварыць</w:t>
      </w:r>
      <w:proofErr w:type="spellEnd"/>
      <w:r>
        <w:rPr>
          <w:sz w:val="28"/>
          <w:szCs w:val="28"/>
        </w:rPr>
        <w:t xml:space="preserve"> </w:t>
      </w:r>
      <w:proofErr w:type="spellStart"/>
      <w:r>
        <w:rPr>
          <w:sz w:val="28"/>
          <w:szCs w:val="28"/>
        </w:rPr>
        <w:t>праект</w:t>
      </w:r>
      <w:proofErr w:type="spellEnd"/>
      <w:r>
        <w:rPr>
          <w:sz w:val="28"/>
          <w:szCs w:val="28"/>
        </w:rPr>
        <w:t xml:space="preserve"> </w:t>
      </w:r>
      <w:proofErr w:type="spellStart"/>
      <w:r>
        <w:rPr>
          <w:sz w:val="28"/>
          <w:szCs w:val="28"/>
        </w:rPr>
        <w:t>пра</w:t>
      </w:r>
      <w:proofErr w:type="spellEnd"/>
      <w:r>
        <w:rPr>
          <w:sz w:val="28"/>
          <w:szCs w:val="28"/>
        </w:rPr>
        <w:t xml:space="preserve"> </w:t>
      </w:r>
      <w:r>
        <w:rPr>
          <w:sz w:val="28"/>
          <w:szCs w:val="28"/>
          <w:lang w:val="be-BY"/>
        </w:rPr>
        <w:t xml:space="preserve">гісторыю Беларусі. Гэта вэб-сайт з разгалінаванай сістэмай інфармацыі. Выданне будзе асвятляць пытанні з розных перыядаў нашага мінулага. Галоўны пасыл: беларусы павінны ведаць сваю спадчыну і ганарыцца ёй. Таму будзе слушна назваць сайт </w:t>
      </w:r>
      <w:r>
        <w:rPr>
          <w:b/>
          <w:sz w:val="28"/>
          <w:szCs w:val="28"/>
          <w:lang w:val="be-BY"/>
        </w:rPr>
        <w:t>«</w:t>
      </w:r>
      <w:proofErr w:type="spellStart"/>
      <w:r>
        <w:rPr>
          <w:b/>
          <w:sz w:val="28"/>
          <w:szCs w:val="28"/>
          <w:lang w:val="en-US"/>
        </w:rPr>
        <w:t>Honar</w:t>
      </w:r>
      <w:proofErr w:type="spellEnd"/>
      <w:r>
        <w:rPr>
          <w:b/>
          <w:sz w:val="28"/>
          <w:szCs w:val="28"/>
          <w:lang w:val="be-BY"/>
        </w:rPr>
        <w:t>»</w:t>
      </w:r>
      <w:r>
        <w:rPr>
          <w:sz w:val="28"/>
          <w:szCs w:val="28"/>
          <w:lang w:val="be-BY"/>
        </w:rPr>
        <w:t>. Гэтая назва адлюстроўвае тэматыку нашага праекта і асноўныя каштоўнасці, якія мы будзем даносіць да аўдыторыі.</w:t>
      </w:r>
    </w:p>
    <w:p w14:paraId="06E7FF0F" w14:textId="77777777" w:rsidR="00656FE7" w:rsidRDefault="00656FE7" w:rsidP="00656FE7">
      <w:pPr>
        <w:pStyle w:val="ae"/>
        <w:spacing w:before="0" w:beforeAutospacing="0" w:after="0" w:afterAutospacing="0" w:line="360" w:lineRule="exact"/>
        <w:ind w:firstLine="567"/>
        <w:jc w:val="both"/>
        <w:rPr>
          <w:sz w:val="28"/>
          <w:szCs w:val="28"/>
          <w:lang w:val="be-BY"/>
        </w:rPr>
      </w:pPr>
      <w:r>
        <w:rPr>
          <w:sz w:val="28"/>
          <w:szCs w:val="28"/>
          <w:lang w:val="be-BY"/>
        </w:rPr>
        <w:t xml:space="preserve">Адзначу, што праект павінен існаваць менавіта як сеткавае выданне, бо сёння праз хуткі лад жыцця і перманентны недахоп часу людзі практычна адмовіліся ад газет і часопісаў. Адпаведна, няма сэнсу ствараць новае друкаванае медыя. Па-першае, гэта патрабуе больш выдаткаў. Па-другое, меншая колькасць чытачоў азнаёміцца з выданнем, а, значыць, праект не набудзе папулярнасці і не прынясе прыбыткаў, што прывядзе да страты фінансаў. Акрамя таго, у адрозненні ад друкаванага сегменту ў беларускай інтэрнэт-прасторы амаль няма гістарычных выданняў. Таму праект не сустрэне істотнай канкурэнцыі.  </w:t>
      </w:r>
    </w:p>
    <w:p w14:paraId="0D30A3B7" w14:textId="77777777" w:rsidR="00656FE7" w:rsidRDefault="00656FE7" w:rsidP="00656FE7">
      <w:pPr>
        <w:pStyle w:val="ae"/>
        <w:spacing w:before="0" w:beforeAutospacing="0" w:after="0" w:afterAutospacing="0" w:line="360" w:lineRule="exact"/>
        <w:ind w:firstLine="567"/>
        <w:jc w:val="both"/>
        <w:rPr>
          <w:sz w:val="28"/>
          <w:szCs w:val="28"/>
          <w:lang w:val="be-BY"/>
        </w:rPr>
      </w:pPr>
      <w:r>
        <w:rPr>
          <w:sz w:val="28"/>
          <w:szCs w:val="28"/>
          <w:lang w:val="be-BY"/>
        </w:rPr>
        <w:t>Грунтуючыся на кантэнце, што прапануе «</w:t>
      </w:r>
      <w:proofErr w:type="spellStart"/>
      <w:r>
        <w:rPr>
          <w:sz w:val="28"/>
          <w:szCs w:val="28"/>
        </w:rPr>
        <w:t>Honar</w:t>
      </w:r>
      <w:proofErr w:type="spellEnd"/>
      <w:r>
        <w:rPr>
          <w:sz w:val="28"/>
          <w:szCs w:val="28"/>
          <w:lang w:val="be-BY"/>
        </w:rPr>
        <w:t xml:space="preserve">», і форме яго існавання, можна вызначыць мэтавую аўдыторыю: гэта ўсе людзі, якія цікавяцца гісторыяй роднай зямлі. Пераважна гэта будуць мужчыны ва ўзросце ад 18 да 50 гадоў. Цяпер шмат хто цікавіцца гісторыяй, але наўрадці наша медыя знойдзе папулярнасць у людзей сталага веку, бо яны звыклі да іншага фармату. Актыўна цікавіцца гісторыяй пачынаюцца яшчэ са студэнцкай лавы – гэта абумовіла ніжэйшую ўзроставую мяжу. Часцей за ўсё гісторыя выклікае інтарэс у мужчын, таму асноўны акцэнт зробім менавіта на іх. Трэба адзначыць, што не забываемся на жанчын і людзей сталага веку. Але, меркавана, яны складуць найменшы пласт нашай аўдыторыі. </w:t>
      </w:r>
    </w:p>
    <w:p w14:paraId="1E055EFA" w14:textId="77777777" w:rsidR="00656FE7" w:rsidRDefault="00656FE7" w:rsidP="00656FE7">
      <w:pPr>
        <w:pStyle w:val="ae"/>
        <w:spacing w:before="0" w:beforeAutospacing="0" w:after="0" w:afterAutospacing="0" w:line="360" w:lineRule="exact"/>
        <w:ind w:firstLine="567"/>
        <w:jc w:val="both"/>
        <w:rPr>
          <w:sz w:val="28"/>
          <w:szCs w:val="28"/>
          <w:lang w:val="be-BY"/>
        </w:rPr>
      </w:pPr>
      <w:r>
        <w:rPr>
          <w:sz w:val="28"/>
          <w:szCs w:val="28"/>
          <w:lang w:val="be-BY"/>
        </w:rPr>
        <w:t xml:space="preserve">Цяпер наконт тэматыкі выдання. Паколькі медыя гістарычнае, трэба даць азначэнне паняцця «гісторыя». </w:t>
      </w:r>
    </w:p>
    <w:p w14:paraId="4F1958D6"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b/>
          <w:sz w:val="28"/>
          <w:szCs w:val="28"/>
          <w:lang w:val="be-BY"/>
        </w:rPr>
        <w:t xml:space="preserve">Гісторыя – </w:t>
      </w:r>
      <w:r>
        <w:rPr>
          <w:rFonts w:ascii="Times New Roman" w:hAnsi="Times New Roman" w:cs="Times New Roman"/>
          <w:sz w:val="28"/>
          <w:szCs w:val="28"/>
          <w:lang w:val="be-BY"/>
        </w:rPr>
        <w:t>гэта сукупнасць фактараў і падзей, што адносяцца да прошлага жыцця чалавецтва, мінулага [</w:t>
      </w:r>
      <w:r w:rsidRPr="002A5D9E">
        <w:rPr>
          <w:rFonts w:ascii="Times New Roman" w:hAnsi="Times New Roman" w:cs="Times New Roman"/>
          <w:sz w:val="28"/>
          <w:szCs w:val="28"/>
          <w:lang w:val="be-BY"/>
        </w:rPr>
        <w:t>6</w:t>
      </w:r>
      <w:r>
        <w:rPr>
          <w:rFonts w:ascii="Times New Roman" w:hAnsi="Times New Roman" w:cs="Times New Roman"/>
          <w:sz w:val="28"/>
          <w:szCs w:val="28"/>
          <w:lang w:val="be-BY"/>
        </w:rPr>
        <w:t xml:space="preserve">]. </w:t>
      </w:r>
    </w:p>
    <w:p w14:paraId="1A71F68A"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Доктар гістарычных навук А. Г. Дук разглядае гісторыю з двух пунктаў погляду. З аднаго з іх гісторыя разглядаецца як сукупнасць ці сховішча гістарычных фактаў аб мінулым (тое, што адбылося). З другога, як рэканструкцыя, узнаўленне таго, што адбылося, – асаблівы дыскурс </w:t>
      </w:r>
      <w:r>
        <w:rPr>
          <w:rFonts w:ascii="Times New Roman" w:hAnsi="Times New Roman" w:cs="Times New Roman"/>
          <w:sz w:val="28"/>
          <w:szCs w:val="28"/>
        </w:rPr>
        <w:t>[4].</w:t>
      </w:r>
    </w:p>
    <w:p w14:paraId="210BDC15"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На думку Дука, падабенства гэтых падыходаў заключаецца ў тым, што «і рэчаісная гісторыя, і гісторыя-дыскурс ёсць па сутнасці тэксты. Адрозненне ж ёсць ў тым, што, з аднаго боку, рэчаісная гісторя з</w:t>
      </w:r>
      <w:r w:rsidRPr="00C25C48">
        <w:rPr>
          <w:rFonts w:ascii="Times New Roman" w:hAnsi="Times New Roman" w:cs="Times New Roman"/>
          <w:sz w:val="28"/>
          <w:szCs w:val="28"/>
          <w:lang w:val="be-BY"/>
        </w:rPr>
        <w:t>’</w:t>
      </w:r>
      <w:r>
        <w:rPr>
          <w:rFonts w:ascii="Times New Roman" w:hAnsi="Times New Roman" w:cs="Times New Roman"/>
          <w:sz w:val="28"/>
          <w:szCs w:val="28"/>
          <w:lang w:val="be-BY"/>
        </w:rPr>
        <w:t>яўляецца крыніцай для гісторыі-дыскурсу, а з другога гісторыя-дыскурс з</w:t>
      </w:r>
      <w:r w:rsidRPr="00C25C48">
        <w:rPr>
          <w:rFonts w:ascii="Times New Roman" w:hAnsi="Times New Roman" w:cs="Times New Roman"/>
          <w:sz w:val="28"/>
          <w:szCs w:val="28"/>
          <w:lang w:val="be-BY"/>
        </w:rPr>
        <w:t>’</w:t>
      </w:r>
      <w:r>
        <w:rPr>
          <w:rFonts w:ascii="Times New Roman" w:hAnsi="Times New Roman" w:cs="Times New Roman"/>
          <w:sz w:val="28"/>
          <w:szCs w:val="28"/>
          <w:lang w:val="be-BY"/>
        </w:rPr>
        <w:t xml:space="preserve">яўляецца формай рэпрэзентацыі рэчаіснай гісторыі. І калі гісторыя як такая ўяўляе сабой форму </w:t>
      </w:r>
      <w:r>
        <w:rPr>
          <w:rFonts w:ascii="Times New Roman" w:hAnsi="Times New Roman" w:cs="Times New Roman"/>
          <w:sz w:val="28"/>
          <w:szCs w:val="28"/>
          <w:lang w:val="be-BY"/>
        </w:rPr>
        <w:lastRenderedPageBreak/>
        <w:t xml:space="preserve">сапраўднасці, што рэалізавалася, успрыманая намі як неабходнасць, безальтэрнатыўна існуючая, то гісторыя-дыскурс успрымаецца намі як прынцыпійна магчымая, шматварыянтная форма рэалізаванай сапраўднасці» [4]. </w:t>
      </w:r>
    </w:p>
    <w:p w14:paraId="5F06E433"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Даследчык лічыць, што «аб</w:t>
      </w:r>
      <w:r w:rsidRPr="002A5D9E">
        <w:rPr>
          <w:rFonts w:ascii="Times New Roman" w:hAnsi="Times New Roman" w:cs="Times New Roman"/>
          <w:sz w:val="28"/>
          <w:szCs w:val="28"/>
          <w:lang w:val="be-BY"/>
        </w:rPr>
        <w:t>’</w:t>
      </w:r>
      <w:r>
        <w:rPr>
          <w:rFonts w:ascii="Times New Roman" w:hAnsi="Times New Roman" w:cs="Times New Roman"/>
          <w:sz w:val="28"/>
          <w:szCs w:val="28"/>
          <w:lang w:val="be-BY"/>
        </w:rPr>
        <w:t xml:space="preserve">ектыўнай гісторыі не толькі не існуе, але і не можа існаваць. Рэачаісная гісторыя ў сэнсавых адносінах запоўнена неразгаданымі сэнсамі і ўяўляе сабой семантычны вакуум. Асэнсаванасць гісторыі прыдае дыскурс. Менавіта дыскурс надае гісторыі чары і выклікае інтарэсы да яе» [4]. Такім чынам, можна зрабіць выснову, што над рэчаіснымі гістарычнамі ведамі заўжды ёсць напластаванне-інтэрпрытацыя. </w:t>
      </w:r>
    </w:p>
    <w:p w14:paraId="266D58D0"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А. Г. Дук мяркуе, што галоўнымі складнікамі гістарычнага дыскурсу трэба лічыць наступныя пункты:</w:t>
      </w:r>
    </w:p>
    <w:p w14:paraId="4BF4E6B3" w14:textId="77777777" w:rsidR="00656FE7" w:rsidRDefault="00656FE7" w:rsidP="00656FE7">
      <w:pPr>
        <w:pStyle w:val="a3"/>
        <w:numPr>
          <w:ilvl w:val="0"/>
          <w:numId w:val="4"/>
        </w:num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выкладаныя падзеі і іх удзельнікі;</w:t>
      </w:r>
    </w:p>
    <w:p w14:paraId="0D433147" w14:textId="77777777" w:rsidR="00656FE7" w:rsidRDefault="00656FE7" w:rsidP="00656FE7">
      <w:pPr>
        <w:pStyle w:val="a3"/>
        <w:numPr>
          <w:ilvl w:val="0"/>
          <w:numId w:val="4"/>
        </w:num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кантэкст, які ўвабірае ў сябе</w:t>
      </w:r>
      <w:r w:rsidRPr="002A5D9E">
        <w:rPr>
          <w:rFonts w:ascii="Times New Roman" w:hAnsi="Times New Roman" w:cs="Times New Roman"/>
          <w:sz w:val="28"/>
          <w:szCs w:val="28"/>
          <w:lang w:val="be-BY"/>
        </w:rPr>
        <w:t>:</w:t>
      </w:r>
    </w:p>
    <w:p w14:paraId="65C638DF" w14:textId="77777777" w:rsidR="00656FE7" w:rsidRDefault="00656FE7" w:rsidP="00656FE7">
      <w:pPr>
        <w:pStyle w:val="a3"/>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а) акалічнасці, што спадарожнічаюць падзеі;</w:t>
      </w:r>
    </w:p>
    <w:p w14:paraId="0080B92E" w14:textId="77777777" w:rsidR="00656FE7" w:rsidRDefault="00656FE7" w:rsidP="00656FE7">
      <w:pPr>
        <w:pStyle w:val="a3"/>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б) фон, які тлумачыць падзеі;</w:t>
      </w:r>
    </w:p>
    <w:p w14:paraId="654CB7FB" w14:textId="77777777" w:rsidR="00656FE7" w:rsidRDefault="00656FE7" w:rsidP="00656FE7">
      <w:pPr>
        <w:pStyle w:val="a3"/>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в) ацэнка ўдзельнікаў падзеі;</w:t>
      </w:r>
    </w:p>
    <w:p w14:paraId="4B3B00B6" w14:textId="77777777" w:rsidR="00656FE7" w:rsidRDefault="00656FE7" w:rsidP="00656FE7">
      <w:pPr>
        <w:pStyle w:val="a3"/>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г) інфармацыя, што суадносіць дыскурс з падзеямі [4].</w:t>
      </w:r>
    </w:p>
    <w:p w14:paraId="319713F8"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Гістарычнаму дыскурсу ўласцівы храналагічна паслядоўны пераказ падзей, адносна паслядоўная драматычная будова пераказу. Дук піша: «Менавіта ўпарадкаванне фактычнага матэрыялу як «разгортванне» сэнсу з’яўляецца найбольш характэрнай рысай гістарычнага дыскурсу. Сэнс жа – гэта суб’ектыўная каштоўнасная значнасць, вызначаемая габітусам гісторыка. Таму гістарычны дыскурс як спосаб атрымання сапраўных навыковых ведаў не толькі не выключае, але і прадугледжвае дыскурс як стыль або ідывідуальную мову гісторыка» [4].</w:t>
      </w:r>
    </w:p>
    <w:p w14:paraId="0BE5E05F" w14:textId="77777777" w:rsidR="00656FE7" w:rsidRPr="00C25C48"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Такім чынам, мы высвятлілі, што ў гістарычным дыскурсе акрамя рэчаісных фактаў ёсць нейкае напластаванне, што выклікае скепсіс у стаўленні да гісторыі. Адпаведна, журналісцкія тэксты на гістарычную тэматыку ўсяго толькі ствараюць нейкі фон і не могуць лічыцца цалкам праўдзівымі. Як бы ні імкнуліся журналісты да аб</w:t>
      </w:r>
      <w:r w:rsidRPr="00C25C48">
        <w:rPr>
          <w:rFonts w:ascii="Times New Roman" w:hAnsi="Times New Roman" w:cs="Times New Roman"/>
          <w:sz w:val="28"/>
          <w:szCs w:val="28"/>
          <w:lang w:val="be-BY"/>
        </w:rPr>
        <w:t>’</w:t>
      </w:r>
      <w:r>
        <w:rPr>
          <w:rFonts w:ascii="Times New Roman" w:hAnsi="Times New Roman" w:cs="Times New Roman"/>
          <w:sz w:val="28"/>
          <w:szCs w:val="28"/>
          <w:lang w:val="be-BY"/>
        </w:rPr>
        <w:t>ектыўнасці, у дачыненні да гісторыі яна ніколі не будзе суцэльнай. Таму ў нашым праекце мы можам стварыць толькі новы  тэматычны фон. Пытанне толькі ў тым, якім будзе гэты фон. У сваіх матэрыялах «</w:t>
      </w:r>
      <w:proofErr w:type="spellStart"/>
      <w:r>
        <w:rPr>
          <w:rFonts w:ascii="Times New Roman" w:hAnsi="Times New Roman" w:cs="Times New Roman"/>
          <w:sz w:val="28"/>
          <w:szCs w:val="28"/>
          <w:lang w:val="en-US"/>
        </w:rPr>
        <w:t>Honar</w:t>
      </w:r>
      <w:proofErr w:type="spellEnd"/>
      <w:r>
        <w:rPr>
          <w:rFonts w:ascii="Times New Roman" w:hAnsi="Times New Roman" w:cs="Times New Roman"/>
          <w:sz w:val="28"/>
          <w:szCs w:val="28"/>
          <w:lang w:val="be-BY"/>
        </w:rPr>
        <w:t>» будзе адштурхоўвацца ад наступных пунктаў:</w:t>
      </w:r>
    </w:p>
    <w:p w14:paraId="0CDD56BC" w14:textId="77777777" w:rsidR="00656FE7" w:rsidRPr="000F04B6" w:rsidRDefault="00656FE7" w:rsidP="00656FE7">
      <w:pPr>
        <w:spacing w:after="0" w:line="360" w:lineRule="exact"/>
        <w:jc w:val="both"/>
        <w:rPr>
          <w:rFonts w:ascii="Times New Roman" w:hAnsi="Times New Roman" w:cs="Times New Roman"/>
          <w:sz w:val="28"/>
          <w:szCs w:val="28"/>
          <w:lang w:val="be-BY"/>
        </w:rPr>
      </w:pPr>
      <w:r w:rsidRPr="000F04B6">
        <w:rPr>
          <w:rFonts w:ascii="Times New Roman" w:hAnsi="Times New Roman" w:cs="Times New Roman"/>
          <w:sz w:val="28"/>
          <w:szCs w:val="28"/>
          <w:lang w:val="be-BY"/>
        </w:rPr>
        <w:t>–</w:t>
      </w:r>
      <w:r>
        <w:rPr>
          <w:rFonts w:ascii="Times New Roman" w:hAnsi="Times New Roman" w:cs="Times New Roman"/>
          <w:sz w:val="28"/>
          <w:szCs w:val="28"/>
          <w:lang w:val="be-BY"/>
        </w:rPr>
        <w:t xml:space="preserve"> </w:t>
      </w:r>
      <w:r w:rsidRPr="000F04B6">
        <w:rPr>
          <w:rFonts w:ascii="Times New Roman" w:hAnsi="Times New Roman" w:cs="Times New Roman"/>
          <w:sz w:val="28"/>
          <w:szCs w:val="28"/>
          <w:lang w:val="be-BY"/>
        </w:rPr>
        <w:t>беларуская нацыя з’яўляецца асобнай этнічнай групай, якая мае свае адметнасці, а Беларусь – незалежная дзяржава;</w:t>
      </w:r>
    </w:p>
    <w:p w14:paraId="225522F2" w14:textId="77777777" w:rsidR="00656FE7" w:rsidRPr="000F04B6" w:rsidRDefault="00656FE7" w:rsidP="00656FE7">
      <w:pPr>
        <w:spacing w:after="0" w:line="360" w:lineRule="exact"/>
        <w:jc w:val="both"/>
        <w:rPr>
          <w:rFonts w:ascii="Times New Roman" w:hAnsi="Times New Roman" w:cs="Times New Roman"/>
          <w:sz w:val="28"/>
          <w:szCs w:val="28"/>
          <w:lang w:val="be-BY"/>
        </w:rPr>
      </w:pPr>
      <w:r w:rsidRPr="000F04B6">
        <w:rPr>
          <w:rFonts w:ascii="Times New Roman" w:hAnsi="Times New Roman" w:cs="Times New Roman"/>
          <w:sz w:val="28"/>
          <w:szCs w:val="28"/>
          <w:lang w:val="be-BY"/>
        </w:rPr>
        <w:t>–</w:t>
      </w:r>
      <w:r>
        <w:rPr>
          <w:rFonts w:ascii="Times New Roman" w:hAnsi="Times New Roman" w:cs="Times New Roman"/>
          <w:sz w:val="28"/>
          <w:szCs w:val="28"/>
          <w:lang w:val="be-BY"/>
        </w:rPr>
        <w:t xml:space="preserve"> </w:t>
      </w:r>
      <w:r w:rsidRPr="000F04B6">
        <w:rPr>
          <w:rFonts w:ascii="Times New Roman" w:hAnsi="Times New Roman" w:cs="Times New Roman"/>
          <w:sz w:val="28"/>
          <w:szCs w:val="28"/>
          <w:lang w:val="be-BY"/>
        </w:rPr>
        <w:t>Рэспубліка Беларусь – галоўны нашчадак Вялікага Княства Літоўскага і Беларускай Народнай Рэспублікі, а таксама правапрыемніца Беларускай Савецкай Сацыялістычнай Рэспублікі;</w:t>
      </w:r>
    </w:p>
    <w:p w14:paraId="372A5DAE" w14:textId="77777777" w:rsidR="00656FE7" w:rsidRPr="000F04B6" w:rsidRDefault="00656FE7" w:rsidP="00656FE7">
      <w:pPr>
        <w:spacing w:after="0" w:line="360" w:lineRule="exact"/>
        <w:jc w:val="both"/>
        <w:rPr>
          <w:rFonts w:ascii="Times New Roman" w:hAnsi="Times New Roman" w:cs="Times New Roman"/>
          <w:sz w:val="28"/>
          <w:szCs w:val="28"/>
          <w:lang w:val="be-BY"/>
        </w:rPr>
      </w:pPr>
      <w:r w:rsidRPr="000F04B6">
        <w:rPr>
          <w:rFonts w:ascii="Times New Roman" w:hAnsi="Times New Roman" w:cs="Times New Roman"/>
          <w:sz w:val="28"/>
          <w:szCs w:val="28"/>
          <w:lang w:val="be-BY"/>
        </w:rPr>
        <w:lastRenderedPageBreak/>
        <w:t>–</w:t>
      </w:r>
      <w:r>
        <w:rPr>
          <w:rFonts w:ascii="Times New Roman" w:hAnsi="Times New Roman" w:cs="Times New Roman"/>
          <w:sz w:val="28"/>
          <w:szCs w:val="28"/>
          <w:lang w:val="be-BY"/>
        </w:rPr>
        <w:t xml:space="preserve"> </w:t>
      </w:r>
      <w:r w:rsidRPr="000F04B6">
        <w:rPr>
          <w:rFonts w:ascii="Times New Roman" w:hAnsi="Times New Roman" w:cs="Times New Roman"/>
          <w:sz w:val="28"/>
          <w:szCs w:val="28"/>
          <w:lang w:val="be-BY"/>
        </w:rPr>
        <w:t>беларускі народ мае права на ўласнае асэнсаванне сваёй гісторыі, якое мае быць незалежным ад іншаземных гістарычных канцэпцый;</w:t>
      </w:r>
    </w:p>
    <w:p w14:paraId="6F58A5CA" w14:textId="77777777" w:rsidR="00656FE7" w:rsidRPr="000F04B6" w:rsidRDefault="00656FE7" w:rsidP="00656FE7">
      <w:pPr>
        <w:spacing w:after="0" w:line="360" w:lineRule="exact"/>
        <w:jc w:val="both"/>
        <w:rPr>
          <w:rFonts w:ascii="Times New Roman" w:hAnsi="Times New Roman" w:cs="Times New Roman"/>
          <w:sz w:val="28"/>
          <w:szCs w:val="28"/>
          <w:lang w:val="be-BY"/>
        </w:rPr>
      </w:pPr>
      <w:r w:rsidRPr="000F04B6">
        <w:rPr>
          <w:rFonts w:ascii="Times New Roman" w:hAnsi="Times New Roman" w:cs="Times New Roman"/>
          <w:sz w:val="28"/>
          <w:szCs w:val="28"/>
          <w:lang w:val="be-BY"/>
        </w:rPr>
        <w:t>–</w:t>
      </w:r>
      <w:r>
        <w:rPr>
          <w:rFonts w:ascii="Times New Roman" w:hAnsi="Times New Roman" w:cs="Times New Roman"/>
          <w:sz w:val="28"/>
          <w:szCs w:val="28"/>
          <w:lang w:val="be-BY"/>
        </w:rPr>
        <w:t xml:space="preserve"> </w:t>
      </w:r>
      <w:r w:rsidRPr="000F04B6">
        <w:rPr>
          <w:rFonts w:ascii="Times New Roman" w:hAnsi="Times New Roman" w:cs="Times New Roman"/>
          <w:sz w:val="28"/>
          <w:szCs w:val="28"/>
          <w:lang w:val="be-BY"/>
        </w:rPr>
        <w:t>беларускія этнічныя традыцыі – спадчына, якую мы не маем права страціць.</w:t>
      </w:r>
    </w:p>
    <w:p w14:paraId="36DD1E76" w14:textId="77777777" w:rsidR="00656FE7" w:rsidRPr="000F04B6" w:rsidRDefault="00656FE7" w:rsidP="00656FE7">
      <w:pPr>
        <w:spacing w:after="0" w:line="360" w:lineRule="exact"/>
        <w:ind w:firstLine="567"/>
        <w:jc w:val="both"/>
        <w:rPr>
          <w:rFonts w:ascii="Times New Roman" w:hAnsi="Times New Roman" w:cs="Times New Roman"/>
          <w:sz w:val="28"/>
          <w:szCs w:val="28"/>
        </w:rPr>
      </w:pPr>
      <w:proofErr w:type="spellStart"/>
      <w:r w:rsidRPr="000F04B6">
        <w:rPr>
          <w:rFonts w:ascii="Times New Roman" w:hAnsi="Times New Roman" w:cs="Times New Roman"/>
          <w:sz w:val="28"/>
          <w:szCs w:val="28"/>
        </w:rPr>
        <w:t>Тэматычную</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канцэпцыю</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праекту</w:t>
      </w:r>
      <w:proofErr w:type="spellEnd"/>
      <w:r w:rsidRPr="000F04B6">
        <w:rPr>
          <w:rFonts w:ascii="Times New Roman" w:hAnsi="Times New Roman" w:cs="Times New Roman"/>
          <w:sz w:val="28"/>
          <w:szCs w:val="28"/>
        </w:rPr>
        <w:t xml:space="preserve"> мы </w:t>
      </w:r>
      <w:proofErr w:type="spellStart"/>
      <w:r w:rsidRPr="000F04B6">
        <w:rPr>
          <w:rFonts w:ascii="Times New Roman" w:hAnsi="Times New Roman" w:cs="Times New Roman"/>
          <w:sz w:val="28"/>
          <w:szCs w:val="28"/>
        </w:rPr>
        <w:t>вызначылі</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Слушным</w:t>
      </w:r>
      <w:proofErr w:type="spellEnd"/>
      <w:r w:rsidRPr="000F04B6">
        <w:rPr>
          <w:rFonts w:ascii="Times New Roman" w:hAnsi="Times New Roman" w:cs="Times New Roman"/>
          <w:sz w:val="28"/>
          <w:szCs w:val="28"/>
        </w:rPr>
        <w:t xml:space="preserve"> стане </w:t>
      </w:r>
      <w:proofErr w:type="spellStart"/>
      <w:r w:rsidRPr="000F04B6">
        <w:rPr>
          <w:rFonts w:ascii="Times New Roman" w:hAnsi="Times New Roman" w:cs="Times New Roman"/>
          <w:sz w:val="28"/>
          <w:szCs w:val="28"/>
        </w:rPr>
        <w:t>пытанне</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адкуль</w:t>
      </w:r>
      <w:proofErr w:type="spellEnd"/>
      <w:r w:rsidRPr="000F04B6">
        <w:rPr>
          <w:rFonts w:ascii="Times New Roman" w:hAnsi="Times New Roman" w:cs="Times New Roman"/>
          <w:sz w:val="28"/>
          <w:szCs w:val="28"/>
        </w:rPr>
        <w:t xml:space="preserve"> мы </w:t>
      </w:r>
      <w:proofErr w:type="spellStart"/>
      <w:r w:rsidRPr="000F04B6">
        <w:rPr>
          <w:rFonts w:ascii="Times New Roman" w:hAnsi="Times New Roman" w:cs="Times New Roman"/>
          <w:sz w:val="28"/>
          <w:szCs w:val="28"/>
        </w:rPr>
        <w:t>збіраемся</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браць</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кантэнт</w:t>
      </w:r>
      <w:proofErr w:type="spellEnd"/>
      <w:r w:rsidRPr="000F04B6">
        <w:rPr>
          <w:rFonts w:ascii="Times New Roman" w:hAnsi="Times New Roman" w:cs="Times New Roman"/>
          <w:sz w:val="28"/>
          <w:szCs w:val="28"/>
        </w:rPr>
        <w:t xml:space="preserve">. На </w:t>
      </w:r>
      <w:proofErr w:type="spellStart"/>
      <w:r w:rsidRPr="000F04B6">
        <w:rPr>
          <w:rFonts w:ascii="Times New Roman" w:hAnsi="Times New Roman" w:cs="Times New Roman"/>
          <w:sz w:val="28"/>
          <w:szCs w:val="28"/>
        </w:rPr>
        <w:t>першы</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погляд</w:t>
      </w:r>
      <w:proofErr w:type="spellEnd"/>
      <w:r w:rsidRPr="000F04B6">
        <w:rPr>
          <w:rFonts w:ascii="Times New Roman" w:hAnsi="Times New Roman" w:cs="Times New Roman"/>
          <w:sz w:val="28"/>
          <w:szCs w:val="28"/>
        </w:rPr>
        <w:t xml:space="preserve">, у </w:t>
      </w:r>
      <w:proofErr w:type="spellStart"/>
      <w:r w:rsidRPr="000F04B6">
        <w:rPr>
          <w:rFonts w:ascii="Times New Roman" w:hAnsi="Times New Roman" w:cs="Times New Roman"/>
          <w:sz w:val="28"/>
          <w:szCs w:val="28"/>
        </w:rPr>
        <w:t>гістарычным</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свеце</w:t>
      </w:r>
      <w:proofErr w:type="spellEnd"/>
      <w:r w:rsidRPr="000F04B6">
        <w:rPr>
          <w:rFonts w:ascii="Times New Roman" w:hAnsi="Times New Roman" w:cs="Times New Roman"/>
          <w:sz w:val="28"/>
          <w:szCs w:val="28"/>
        </w:rPr>
        <w:t xml:space="preserve"> не так шмат </w:t>
      </w:r>
      <w:proofErr w:type="spellStart"/>
      <w:r w:rsidRPr="000F04B6">
        <w:rPr>
          <w:rFonts w:ascii="Times New Roman" w:hAnsi="Times New Roman" w:cs="Times New Roman"/>
          <w:sz w:val="28"/>
          <w:szCs w:val="28"/>
        </w:rPr>
        <w:t>падзей</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каб</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ствараць</w:t>
      </w:r>
      <w:proofErr w:type="spellEnd"/>
      <w:r w:rsidRPr="000F04B6">
        <w:rPr>
          <w:rFonts w:ascii="Times New Roman" w:hAnsi="Times New Roman" w:cs="Times New Roman"/>
          <w:sz w:val="28"/>
          <w:szCs w:val="28"/>
        </w:rPr>
        <w:t xml:space="preserve"> </w:t>
      </w:r>
      <w:proofErr w:type="spellStart"/>
      <w:proofErr w:type="gramStart"/>
      <w:r w:rsidRPr="000F04B6">
        <w:rPr>
          <w:rFonts w:ascii="Times New Roman" w:hAnsi="Times New Roman" w:cs="Times New Roman"/>
          <w:sz w:val="28"/>
          <w:szCs w:val="28"/>
        </w:rPr>
        <w:t>адмысловае</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выданне</w:t>
      </w:r>
      <w:proofErr w:type="spellEnd"/>
      <w:proofErr w:type="gramEnd"/>
      <w:r w:rsidRPr="000F04B6">
        <w:rPr>
          <w:rFonts w:ascii="Times New Roman" w:hAnsi="Times New Roman" w:cs="Times New Roman"/>
          <w:sz w:val="28"/>
          <w:szCs w:val="28"/>
        </w:rPr>
        <w:t xml:space="preserve">. Але </w:t>
      </w:r>
      <w:proofErr w:type="spellStart"/>
      <w:r w:rsidRPr="000F04B6">
        <w:rPr>
          <w:rFonts w:ascii="Times New Roman" w:hAnsi="Times New Roman" w:cs="Times New Roman"/>
          <w:sz w:val="28"/>
          <w:szCs w:val="28"/>
        </w:rPr>
        <w:t>насамрэч</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тэмаў</w:t>
      </w:r>
      <w:proofErr w:type="spellEnd"/>
      <w:r w:rsidRPr="000F04B6">
        <w:rPr>
          <w:rFonts w:ascii="Times New Roman" w:hAnsi="Times New Roman" w:cs="Times New Roman"/>
          <w:sz w:val="28"/>
          <w:szCs w:val="28"/>
        </w:rPr>
        <w:t xml:space="preserve"> для </w:t>
      </w:r>
      <w:proofErr w:type="spellStart"/>
      <w:r w:rsidRPr="000F04B6">
        <w:rPr>
          <w:rFonts w:ascii="Times New Roman" w:hAnsi="Times New Roman" w:cs="Times New Roman"/>
          <w:sz w:val="28"/>
          <w:szCs w:val="28"/>
        </w:rPr>
        <w:t>матэрыялаў</w:t>
      </w:r>
      <w:proofErr w:type="spellEnd"/>
      <w:r w:rsidRPr="000F04B6">
        <w:rPr>
          <w:rFonts w:ascii="Times New Roman" w:hAnsi="Times New Roman" w:cs="Times New Roman"/>
          <w:sz w:val="28"/>
          <w:szCs w:val="28"/>
        </w:rPr>
        <w:t xml:space="preserve"> у </w:t>
      </w:r>
      <w:proofErr w:type="spellStart"/>
      <w:r w:rsidRPr="000F04B6">
        <w:rPr>
          <w:rFonts w:ascii="Times New Roman" w:hAnsi="Times New Roman" w:cs="Times New Roman"/>
          <w:sz w:val="28"/>
          <w:szCs w:val="28"/>
        </w:rPr>
        <w:t>аналітычных</w:t>
      </w:r>
      <w:proofErr w:type="spellEnd"/>
      <w:r w:rsidRPr="000F04B6">
        <w:rPr>
          <w:rFonts w:ascii="Times New Roman" w:hAnsi="Times New Roman" w:cs="Times New Roman"/>
          <w:sz w:val="28"/>
          <w:szCs w:val="28"/>
        </w:rPr>
        <w:t xml:space="preserve"> і </w:t>
      </w:r>
      <w:proofErr w:type="spellStart"/>
      <w:r w:rsidRPr="000F04B6">
        <w:rPr>
          <w:rFonts w:ascii="Times New Roman" w:hAnsi="Times New Roman" w:cs="Times New Roman"/>
          <w:sz w:val="28"/>
          <w:szCs w:val="28"/>
        </w:rPr>
        <w:t>інфармацыйных</w:t>
      </w:r>
      <w:proofErr w:type="spellEnd"/>
      <w:r w:rsidRPr="000F04B6">
        <w:rPr>
          <w:rFonts w:ascii="Times New Roman" w:hAnsi="Times New Roman" w:cs="Times New Roman"/>
          <w:sz w:val="28"/>
          <w:szCs w:val="28"/>
        </w:rPr>
        <w:t xml:space="preserve"> жанрах </w:t>
      </w:r>
      <w:proofErr w:type="spellStart"/>
      <w:r w:rsidRPr="000F04B6">
        <w:rPr>
          <w:rFonts w:ascii="Times New Roman" w:hAnsi="Times New Roman" w:cs="Times New Roman"/>
          <w:sz w:val="28"/>
          <w:szCs w:val="28"/>
        </w:rPr>
        <w:t>хапае</w:t>
      </w:r>
      <w:proofErr w:type="spellEnd"/>
      <w:r w:rsidRPr="000F04B6">
        <w:rPr>
          <w:rFonts w:ascii="Times New Roman" w:hAnsi="Times New Roman" w:cs="Times New Roman"/>
          <w:sz w:val="28"/>
          <w:szCs w:val="28"/>
        </w:rPr>
        <w:t xml:space="preserve">. Гэта </w:t>
      </w:r>
      <w:proofErr w:type="spellStart"/>
      <w:r w:rsidRPr="000F04B6">
        <w:rPr>
          <w:rFonts w:ascii="Times New Roman" w:hAnsi="Times New Roman" w:cs="Times New Roman"/>
          <w:sz w:val="28"/>
          <w:szCs w:val="28"/>
        </w:rPr>
        <w:t>з’яўляенне</w:t>
      </w:r>
      <w:proofErr w:type="spellEnd"/>
      <w:r w:rsidRPr="000F04B6">
        <w:rPr>
          <w:rFonts w:ascii="Times New Roman" w:hAnsi="Times New Roman" w:cs="Times New Roman"/>
          <w:sz w:val="28"/>
          <w:szCs w:val="28"/>
        </w:rPr>
        <w:t xml:space="preserve"> новых </w:t>
      </w:r>
      <w:proofErr w:type="spellStart"/>
      <w:r w:rsidRPr="000F04B6">
        <w:rPr>
          <w:rFonts w:ascii="Times New Roman" w:hAnsi="Times New Roman" w:cs="Times New Roman"/>
          <w:sz w:val="28"/>
          <w:szCs w:val="28"/>
        </w:rPr>
        <w:t>канцэпцый</w:t>
      </w:r>
      <w:proofErr w:type="spellEnd"/>
      <w:r w:rsidRPr="000F04B6">
        <w:rPr>
          <w:rFonts w:ascii="Times New Roman" w:hAnsi="Times New Roman" w:cs="Times New Roman"/>
          <w:sz w:val="28"/>
          <w:szCs w:val="28"/>
        </w:rPr>
        <w:t xml:space="preserve"> і </w:t>
      </w:r>
      <w:proofErr w:type="spellStart"/>
      <w:r w:rsidRPr="000F04B6">
        <w:rPr>
          <w:rFonts w:ascii="Times New Roman" w:hAnsi="Times New Roman" w:cs="Times New Roman"/>
          <w:sz w:val="28"/>
          <w:szCs w:val="28"/>
        </w:rPr>
        <w:t>чутак</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белыя</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плямы</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беларускай</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гісторыі</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новыя</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археалагічныя</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знаходкі</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цікавыя</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героі</w:t>
      </w:r>
      <w:proofErr w:type="spellEnd"/>
      <w:r w:rsidRPr="000F04B6">
        <w:rPr>
          <w:rFonts w:ascii="Times New Roman" w:hAnsi="Times New Roman" w:cs="Times New Roman"/>
          <w:sz w:val="28"/>
          <w:szCs w:val="28"/>
        </w:rPr>
        <w:t xml:space="preserve"> з </w:t>
      </w:r>
      <w:proofErr w:type="spellStart"/>
      <w:r w:rsidRPr="000F04B6">
        <w:rPr>
          <w:rFonts w:ascii="Times New Roman" w:hAnsi="Times New Roman" w:cs="Times New Roman"/>
          <w:sz w:val="28"/>
          <w:szCs w:val="28"/>
        </w:rPr>
        <w:t>нашага</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мінулага</w:t>
      </w:r>
      <w:proofErr w:type="spellEnd"/>
      <w:r w:rsidRPr="000F04B6">
        <w:rPr>
          <w:rFonts w:ascii="Times New Roman" w:hAnsi="Times New Roman" w:cs="Times New Roman"/>
          <w:sz w:val="28"/>
          <w:szCs w:val="28"/>
        </w:rPr>
        <w:t>.</w:t>
      </w:r>
    </w:p>
    <w:p w14:paraId="5BE653E1"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Будзе справядліва лічыць, што ў выбары фактаў і тэмаў для гістарычнай журналістыкі, як і ў другіх галінах журналісцкай працы, галоўную ролю граюць сацыяльныя патрэбы і інтарэсы аўдыторыі. Аналізуючы расійскую гістарычную перыёдыку, даследчык С. Бялкоўскі прыйшоў да высновы, што існуюць два падыходы да рэалізацыі гісторыка-краязнаўчага матэрыялу:</w:t>
      </w:r>
    </w:p>
    <w:p w14:paraId="2E2CD5BA" w14:textId="77777777" w:rsidR="00656FE7" w:rsidRPr="000F04B6" w:rsidRDefault="00656FE7" w:rsidP="00656FE7">
      <w:pPr>
        <w:spacing w:after="0" w:line="360" w:lineRule="exact"/>
        <w:jc w:val="both"/>
        <w:rPr>
          <w:rFonts w:ascii="Times New Roman" w:hAnsi="Times New Roman" w:cs="Times New Roman"/>
          <w:sz w:val="28"/>
          <w:szCs w:val="28"/>
          <w:lang w:val="be-BY"/>
        </w:rPr>
      </w:pPr>
      <w:r w:rsidRPr="000F04B6">
        <w:rPr>
          <w:rFonts w:ascii="Times New Roman" w:hAnsi="Times New Roman" w:cs="Times New Roman"/>
          <w:sz w:val="28"/>
          <w:szCs w:val="28"/>
          <w:lang w:val="be-BY"/>
        </w:rPr>
        <w:t>–</w:t>
      </w:r>
      <w:r>
        <w:rPr>
          <w:rFonts w:ascii="Times New Roman" w:hAnsi="Times New Roman" w:cs="Times New Roman"/>
          <w:sz w:val="28"/>
          <w:szCs w:val="28"/>
          <w:lang w:val="be-BY"/>
        </w:rPr>
        <w:t xml:space="preserve"> </w:t>
      </w:r>
      <w:r w:rsidRPr="000F04B6">
        <w:rPr>
          <w:rFonts w:ascii="Times New Roman" w:hAnsi="Times New Roman" w:cs="Times New Roman"/>
          <w:sz w:val="28"/>
          <w:szCs w:val="28"/>
          <w:lang w:val="be-BY"/>
        </w:rPr>
        <w:t>якасны кантэнт, які выклікае інтарэс у аўдыторыі і спрабуе данесці да яе карысную інфармацыю;</w:t>
      </w:r>
    </w:p>
    <w:p w14:paraId="09100522" w14:textId="77777777" w:rsidR="00656FE7" w:rsidRPr="000F04B6" w:rsidRDefault="00656FE7" w:rsidP="00656FE7">
      <w:pPr>
        <w:spacing w:after="0" w:line="360" w:lineRule="exact"/>
        <w:jc w:val="both"/>
        <w:rPr>
          <w:rFonts w:ascii="Times New Roman" w:hAnsi="Times New Roman" w:cs="Times New Roman"/>
          <w:sz w:val="28"/>
          <w:szCs w:val="28"/>
          <w:lang w:val="be-BY"/>
        </w:rPr>
      </w:pPr>
      <w:r w:rsidRPr="000F04B6">
        <w:rPr>
          <w:rFonts w:ascii="Times New Roman" w:hAnsi="Times New Roman" w:cs="Times New Roman"/>
          <w:sz w:val="28"/>
          <w:szCs w:val="28"/>
          <w:lang w:val="be-BY"/>
        </w:rPr>
        <w:t>–</w:t>
      </w:r>
      <w:r>
        <w:rPr>
          <w:rFonts w:ascii="Times New Roman" w:hAnsi="Times New Roman" w:cs="Times New Roman"/>
          <w:sz w:val="28"/>
          <w:szCs w:val="28"/>
          <w:lang w:val="be-BY"/>
        </w:rPr>
        <w:t xml:space="preserve"> </w:t>
      </w:r>
      <w:r w:rsidRPr="000F04B6">
        <w:rPr>
          <w:rFonts w:ascii="Times New Roman" w:hAnsi="Times New Roman" w:cs="Times New Roman"/>
          <w:sz w:val="28"/>
          <w:szCs w:val="28"/>
          <w:lang w:val="be-BY"/>
        </w:rPr>
        <w:t xml:space="preserve">непасрэдна запаўненне вольнага месца і </w:t>
      </w:r>
      <w:proofErr w:type="spellStart"/>
      <w:r w:rsidRPr="000F04B6">
        <w:rPr>
          <w:rFonts w:ascii="Times New Roman" w:hAnsi="Times New Roman" w:cs="Times New Roman"/>
          <w:sz w:val="28"/>
          <w:szCs w:val="28"/>
        </w:rPr>
        <w:t>разраджэнне</w:t>
      </w:r>
      <w:proofErr w:type="spellEnd"/>
      <w:r w:rsidRPr="000F04B6">
        <w:rPr>
          <w:rFonts w:ascii="Times New Roman" w:hAnsi="Times New Roman" w:cs="Times New Roman"/>
          <w:sz w:val="28"/>
          <w:szCs w:val="28"/>
        </w:rPr>
        <w:t xml:space="preserve"> </w:t>
      </w:r>
      <w:proofErr w:type="spellStart"/>
      <w:r w:rsidRPr="000F04B6">
        <w:rPr>
          <w:rFonts w:ascii="Times New Roman" w:hAnsi="Times New Roman" w:cs="Times New Roman"/>
          <w:sz w:val="28"/>
          <w:szCs w:val="28"/>
        </w:rPr>
        <w:t>агульнай</w:t>
      </w:r>
      <w:proofErr w:type="spellEnd"/>
      <w:r w:rsidRPr="000F04B6">
        <w:rPr>
          <w:rFonts w:ascii="Times New Roman" w:hAnsi="Times New Roman" w:cs="Times New Roman"/>
          <w:sz w:val="28"/>
          <w:szCs w:val="28"/>
        </w:rPr>
        <w:t xml:space="preserve"> структуры </w:t>
      </w:r>
      <w:proofErr w:type="spellStart"/>
      <w:r w:rsidRPr="000F04B6">
        <w:rPr>
          <w:rFonts w:ascii="Times New Roman" w:hAnsi="Times New Roman" w:cs="Times New Roman"/>
          <w:sz w:val="28"/>
          <w:szCs w:val="28"/>
        </w:rPr>
        <w:t>выдання</w:t>
      </w:r>
      <w:proofErr w:type="spellEnd"/>
      <w:r w:rsidRPr="000F04B6">
        <w:rPr>
          <w:rFonts w:ascii="Times New Roman" w:hAnsi="Times New Roman" w:cs="Times New Roman"/>
          <w:sz w:val="28"/>
          <w:szCs w:val="28"/>
        </w:rPr>
        <w:t xml:space="preserve"> [2].</w:t>
      </w:r>
    </w:p>
    <w:p w14:paraId="46A1A48B" w14:textId="77777777" w:rsidR="00656FE7" w:rsidRDefault="00656FE7" w:rsidP="00656FE7">
      <w:pPr>
        <w:spacing w:after="0" w:line="360" w:lineRule="exact"/>
        <w:ind w:firstLine="567"/>
        <w:jc w:val="both"/>
        <w:rPr>
          <w:rFonts w:ascii="Times New Roman" w:hAnsi="Times New Roman" w:cs="Times New Roman"/>
          <w:sz w:val="28"/>
          <w:szCs w:val="28"/>
        </w:rPr>
      </w:pPr>
      <w:r>
        <w:rPr>
          <w:rFonts w:ascii="Times New Roman" w:hAnsi="Times New Roman" w:cs="Times New Roman"/>
          <w:sz w:val="28"/>
          <w:szCs w:val="28"/>
          <w:lang w:val="be-BY"/>
        </w:rPr>
        <w:t xml:space="preserve">Кандыдат філалагічных навук А. А. Градзюшка мяркуе, што «задача журналістыкі заключаецца ўжо не ў тым, каб інфармаваць масы людзей, а ў прыцягненні і ўтрыманні лаяльнай аўдыторыі. Важна будаваць супольнасць, аб’ядноўваць вакол сябе людзей, якія выдаткуюць уласны час на тое ці іншае медыя. Кам’юніці-медыя запаўняюць нішу, недастакова занятую традыцыйнымі СМІ. Менавіта таму асноўная барацьба вядзецца за давер аўдыторыі. Рэдакцыі фармуюць вакол сябе або супрацоўнічаюць з ужо створанамі мясцовымі суполкамі. Данесці кантэнт па правільных каналах правільнай аўдыторыі – найбольш важная задача СМІ» </w:t>
      </w:r>
      <w:r>
        <w:rPr>
          <w:rFonts w:ascii="Times New Roman" w:hAnsi="Times New Roman" w:cs="Times New Roman"/>
          <w:sz w:val="28"/>
          <w:szCs w:val="28"/>
        </w:rPr>
        <w:t xml:space="preserve">[3, </w:t>
      </w:r>
      <w:r>
        <w:rPr>
          <w:rFonts w:ascii="Times New Roman" w:hAnsi="Times New Roman" w:cs="Times New Roman"/>
          <w:sz w:val="28"/>
          <w:szCs w:val="28"/>
          <w:lang w:val="be-BY"/>
        </w:rPr>
        <w:t>с. 13</w:t>
      </w:r>
      <w:r>
        <w:rPr>
          <w:rFonts w:ascii="Times New Roman" w:hAnsi="Times New Roman" w:cs="Times New Roman"/>
          <w:sz w:val="28"/>
          <w:szCs w:val="28"/>
        </w:rPr>
        <w:t xml:space="preserve">]. </w:t>
      </w:r>
    </w:p>
    <w:p w14:paraId="4232555E"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Такім чынам, галоўнай задачай нашага медыя становіцца фармаванне вакол сябе супольнасці. Як гэта зрабіць? Лісты ў рэдакцыю і розыгрыш гадавой падпіскі даўно сыйшлі ў мінулае. Тым не менш сучасныя формы пакідаюць шмат варыянтаў для ўзаемадзеяння з аўдыторыяй. Мы зробім некалькі крокаў для стварэння сваёй супольнасці. </w:t>
      </w:r>
    </w:p>
    <w:p w14:paraId="2001CE11"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b/>
          <w:sz w:val="28"/>
          <w:szCs w:val="28"/>
          <w:lang w:val="be-BY"/>
        </w:rPr>
        <w:t>1)</w:t>
      </w:r>
      <w:r>
        <w:rPr>
          <w:rFonts w:ascii="Times New Roman" w:hAnsi="Times New Roman" w:cs="Times New Roman"/>
          <w:sz w:val="28"/>
          <w:szCs w:val="28"/>
          <w:lang w:val="be-BY"/>
        </w:rPr>
        <w:t> Аб</w:t>
      </w:r>
      <w:r w:rsidRPr="00C25C48">
        <w:rPr>
          <w:rFonts w:ascii="Times New Roman" w:hAnsi="Times New Roman" w:cs="Times New Roman"/>
          <w:sz w:val="28"/>
          <w:szCs w:val="28"/>
        </w:rPr>
        <w:t>’</w:t>
      </w:r>
      <w:r>
        <w:rPr>
          <w:rFonts w:ascii="Times New Roman" w:hAnsi="Times New Roman" w:cs="Times New Roman"/>
          <w:sz w:val="28"/>
          <w:szCs w:val="28"/>
          <w:lang w:val="be-BY"/>
        </w:rPr>
        <w:t>яднаем гістарычную тэматыку з позвай дня. Будзем рэалістамі: у штодзённым жыцці людзі не вельмі часта цікавяцца гісторыяй. На першы план часцей за ўсё выходзяць іншыя праблемы і інтарэсы. Але іх нецяжка звязаць з гісторыяй. Напрыклад, цяпер нашая краіна рыхтуецца да канстытуцыйнай рэформы. З нагоды гэтага мы робім матэрыял пра Канстытуцыю 1791 года</w:t>
      </w:r>
      <w:r>
        <w:rPr>
          <w:rFonts w:ascii="Times New Roman" w:hAnsi="Times New Roman" w:cs="Times New Roman"/>
          <w:sz w:val="28"/>
          <w:szCs w:val="28"/>
        </w:rPr>
        <w:t>: «</w:t>
      </w:r>
      <w:r>
        <w:rPr>
          <w:rFonts w:ascii="Times New Roman" w:hAnsi="Times New Roman" w:cs="Times New Roman"/>
          <w:sz w:val="28"/>
          <w:szCs w:val="28"/>
          <w:lang w:val="be-BY"/>
        </w:rPr>
        <w:t>Як у Рэчы Паспалітай прымалі першую еўрапейскую Канстытуцыю і што ў ёй было». У час прэзідэнцкіх выбараў бярэм у кандыдата інтэрв</w:t>
      </w:r>
      <w:r w:rsidRPr="00C25C48">
        <w:rPr>
          <w:rFonts w:ascii="Times New Roman" w:hAnsi="Times New Roman" w:cs="Times New Roman"/>
          <w:sz w:val="28"/>
          <w:szCs w:val="28"/>
          <w:lang w:val="be-BY"/>
        </w:rPr>
        <w:t>’</w:t>
      </w:r>
      <w:r>
        <w:rPr>
          <w:rFonts w:ascii="Times New Roman" w:hAnsi="Times New Roman" w:cs="Times New Roman"/>
          <w:sz w:val="28"/>
          <w:szCs w:val="28"/>
          <w:lang w:val="be-BY"/>
        </w:rPr>
        <w:t xml:space="preserve">ю, дзе высвятляем яго стаўленне гісторыі. Сфатаграваўся нейкі спартовец з </w:t>
      </w:r>
      <w:r>
        <w:rPr>
          <w:rFonts w:ascii="Times New Roman" w:hAnsi="Times New Roman" w:cs="Times New Roman"/>
          <w:sz w:val="28"/>
          <w:szCs w:val="28"/>
          <w:lang w:val="be-BY"/>
        </w:rPr>
        <w:lastRenderedPageBreak/>
        <w:t>беларускім гістарычным сімвалам – мы робім аператыўны матэрыял пра гэтага чалавека. Частку навінавай стужкі запоўняць выказванні вядомых беларусаў і не толькі пра наша мінулае.</w:t>
      </w:r>
    </w:p>
    <w:p w14:paraId="004B30A1" w14:textId="77777777" w:rsidR="00656FE7" w:rsidRDefault="00656FE7" w:rsidP="00656FE7">
      <w:pPr>
        <w:pStyle w:val="a3"/>
        <w:spacing w:after="0" w:line="360" w:lineRule="exact"/>
        <w:ind w:left="0" w:firstLine="567"/>
        <w:jc w:val="both"/>
        <w:rPr>
          <w:rFonts w:ascii="Times New Roman" w:hAnsi="Times New Roman" w:cs="Times New Roman"/>
          <w:sz w:val="28"/>
          <w:szCs w:val="28"/>
          <w:lang w:val="be-BY"/>
        </w:rPr>
      </w:pPr>
      <w:r>
        <w:rPr>
          <w:rFonts w:ascii="Times New Roman" w:hAnsi="Times New Roman" w:cs="Times New Roman"/>
          <w:sz w:val="28"/>
          <w:szCs w:val="28"/>
          <w:lang w:val="be-BY"/>
        </w:rPr>
        <w:t>Такі падыход зробіць «</w:t>
      </w:r>
      <w:proofErr w:type="spellStart"/>
      <w:r>
        <w:rPr>
          <w:rFonts w:ascii="Times New Roman" w:hAnsi="Times New Roman" w:cs="Times New Roman"/>
          <w:sz w:val="28"/>
          <w:szCs w:val="28"/>
          <w:lang w:val="en-US"/>
        </w:rPr>
        <w:t>Honar</w:t>
      </w:r>
      <w:proofErr w:type="spellEnd"/>
      <w:r>
        <w:rPr>
          <w:rFonts w:ascii="Times New Roman" w:hAnsi="Times New Roman" w:cs="Times New Roman"/>
          <w:sz w:val="28"/>
          <w:szCs w:val="28"/>
        </w:rPr>
        <w:t xml:space="preserve">» </w:t>
      </w:r>
      <w:r>
        <w:rPr>
          <w:rFonts w:ascii="Times New Roman" w:hAnsi="Times New Roman" w:cs="Times New Roman"/>
          <w:sz w:val="28"/>
          <w:szCs w:val="28"/>
          <w:lang w:val="be-BY"/>
        </w:rPr>
        <w:t xml:space="preserve">унікальным выданнем у байнэце. Ён можа здацца спрэчным, але гэта працуе. Возьмем прыклад з іншай сферы – спорту. У 2010-м годзе энтузіасты стварылі сайт </w:t>
      </w:r>
      <w:r>
        <w:rPr>
          <w:rFonts w:ascii="Times New Roman" w:hAnsi="Times New Roman" w:cs="Times New Roman"/>
          <w:sz w:val="28"/>
          <w:szCs w:val="28"/>
          <w:lang w:val="en-US"/>
        </w:rPr>
        <w:t>Goals</w:t>
      </w:r>
      <w:r>
        <w:rPr>
          <w:rFonts w:ascii="Times New Roman" w:hAnsi="Times New Roman" w:cs="Times New Roman"/>
          <w:sz w:val="28"/>
          <w:szCs w:val="28"/>
          <w:lang w:val="be-BY"/>
        </w:rPr>
        <w:t>.</w:t>
      </w:r>
      <w:r>
        <w:rPr>
          <w:rFonts w:ascii="Times New Roman" w:hAnsi="Times New Roman" w:cs="Times New Roman"/>
          <w:sz w:val="28"/>
          <w:szCs w:val="28"/>
          <w:lang w:val="en-US"/>
        </w:rPr>
        <w:t>by</w:t>
      </w:r>
      <w:r>
        <w:rPr>
          <w:rFonts w:ascii="Times New Roman" w:hAnsi="Times New Roman" w:cs="Times New Roman"/>
          <w:sz w:val="28"/>
          <w:szCs w:val="28"/>
          <w:lang w:val="be-BY"/>
        </w:rPr>
        <w:t xml:space="preserve">, які праз некалькі гадоў ператварыўся ў </w:t>
      </w:r>
      <w:proofErr w:type="spellStart"/>
      <w:r>
        <w:rPr>
          <w:rFonts w:ascii="Times New Roman" w:hAnsi="Times New Roman" w:cs="Times New Roman"/>
          <w:sz w:val="28"/>
          <w:szCs w:val="28"/>
          <w:lang w:val="en-US"/>
        </w:rPr>
        <w:t>Tribuna</w:t>
      </w:r>
      <w:proofErr w:type="spellEnd"/>
      <w:r>
        <w:rPr>
          <w:rFonts w:ascii="Times New Roman" w:hAnsi="Times New Roman" w:cs="Times New Roman"/>
          <w:sz w:val="28"/>
          <w:szCs w:val="28"/>
          <w:lang w:val="be-BY"/>
        </w:rPr>
        <w:t>.</w:t>
      </w:r>
      <w:r>
        <w:rPr>
          <w:rFonts w:ascii="Times New Roman" w:hAnsi="Times New Roman" w:cs="Times New Roman"/>
          <w:sz w:val="28"/>
          <w:szCs w:val="28"/>
          <w:lang w:val="en-US"/>
        </w:rPr>
        <w:t>com</w:t>
      </w:r>
      <w:r>
        <w:rPr>
          <w:rFonts w:ascii="Times New Roman" w:hAnsi="Times New Roman" w:cs="Times New Roman"/>
          <w:sz w:val="28"/>
          <w:szCs w:val="28"/>
          <w:lang w:val="be-BY"/>
        </w:rPr>
        <w:t>. Здавалася б, спартыўныя ніша ў Беларусі ўжо запоўнена, але журналісты сярод іншых метадаў не цураліся прыносіць у спорт штодзённую позву. Яны здолелі знайсці сваю аўдыторыю, адабраць чытачоў у існуючых выданняў, і стаць адным з найбольш папулярных беларускіх СМІ. Акрамя таго, такі падыход дапамог захаваць большую частку аўдыторыі ў час беларускага палітычнага крызісу, калі ў людзей у прыярытэце зусім не спорт.</w:t>
      </w:r>
    </w:p>
    <w:p w14:paraId="5F954AC8"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b/>
          <w:sz w:val="28"/>
          <w:szCs w:val="28"/>
          <w:lang w:val="be-BY"/>
        </w:rPr>
        <w:t xml:space="preserve">2) </w:t>
      </w:r>
      <w:r>
        <w:rPr>
          <w:rFonts w:ascii="Times New Roman" w:hAnsi="Times New Roman" w:cs="Times New Roman"/>
          <w:sz w:val="28"/>
          <w:szCs w:val="28"/>
          <w:lang w:val="en-US"/>
        </w:rPr>
        <w:t>C</w:t>
      </w:r>
      <w:r>
        <w:rPr>
          <w:rFonts w:ascii="Times New Roman" w:hAnsi="Times New Roman" w:cs="Times New Roman"/>
          <w:sz w:val="28"/>
          <w:szCs w:val="28"/>
          <w:lang w:val="be-BY"/>
        </w:rPr>
        <w:t xml:space="preserve">творым блогасферу. Як гэта будзе працаваць? На галоўнай старонцы сайту зробім укладку </w:t>
      </w:r>
      <w:r>
        <w:rPr>
          <w:rFonts w:ascii="Times New Roman" w:hAnsi="Times New Roman" w:cs="Times New Roman"/>
          <w:b/>
          <w:sz w:val="28"/>
          <w:szCs w:val="28"/>
          <w:lang w:val="be-BY"/>
        </w:rPr>
        <w:t>«Блогі»</w:t>
      </w:r>
      <w:r>
        <w:rPr>
          <w:rFonts w:ascii="Times New Roman" w:hAnsi="Times New Roman" w:cs="Times New Roman"/>
          <w:sz w:val="28"/>
          <w:szCs w:val="28"/>
          <w:lang w:val="be-BY"/>
        </w:rPr>
        <w:t>. Націснуўшы на яе, карыстальнік трапіць на адмысловы інтэрфэйс, у якім ён можа стварыць свой уласны матэрыял. Супрацоўнікі «</w:t>
      </w:r>
      <w:proofErr w:type="spellStart"/>
      <w:r>
        <w:rPr>
          <w:rFonts w:ascii="Times New Roman" w:hAnsi="Times New Roman" w:cs="Times New Roman"/>
          <w:sz w:val="28"/>
          <w:szCs w:val="28"/>
          <w:lang w:val="en-US"/>
        </w:rPr>
        <w:t>Honar</w:t>
      </w:r>
      <w:proofErr w:type="spellEnd"/>
      <w:r>
        <w:rPr>
          <w:rFonts w:ascii="Times New Roman" w:hAnsi="Times New Roman" w:cs="Times New Roman"/>
          <w:sz w:val="28"/>
          <w:szCs w:val="28"/>
          <w:lang w:val="be-BY"/>
        </w:rPr>
        <w:t>» не будуць яго рэдагаваць, але ў каментарах да тэксту падкажуць аўтару, што можна было зрабіць лепш. Для такіх матэрыялаў мы зробім асобную старонку.</w:t>
      </w:r>
    </w:p>
    <w:p w14:paraId="7D62C0A2"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Гэта зробіць праект больш прывабным для аўдыторыі, бо заўжды цікавей не спажываць кантэнт, а ствараць уласны. Да стварэння матэрыялаў у блогасферы можна прыцягваць і вядомых беларусаў, якія цікавяцца гісторыяй. Гэта зноў жа такі прыўнясе у наша выданне позву дня. Да таго ж, невялікай рэдакцыя фізічна не можа ахапіць увесь вір падзей. І карыстальнікі ў гэтым дапамогуць. Найбольш цікавыя матэрыялы мы будзем забіраць на галоўную старонку, а іх аўтары будуць атрымліваць ганарары. </w:t>
      </w:r>
    </w:p>
    <w:p w14:paraId="5084F73E"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b/>
          <w:sz w:val="28"/>
          <w:szCs w:val="28"/>
          <w:lang w:val="be-BY"/>
        </w:rPr>
        <w:t xml:space="preserve">3) </w:t>
      </w:r>
      <w:r>
        <w:rPr>
          <w:rFonts w:ascii="Times New Roman" w:hAnsi="Times New Roman" w:cs="Times New Roman"/>
          <w:sz w:val="28"/>
          <w:szCs w:val="28"/>
          <w:lang w:val="be-BY"/>
        </w:rPr>
        <w:t xml:space="preserve">Конкурсы. Пажадана сумесна з партнёрамі. Робім тэст пра жыццё князя Вітаўта – адзін з пераможцаў атрымлівае цішотку з яго выявай. </w:t>
      </w:r>
    </w:p>
    <w:p w14:paraId="180DF10C" w14:textId="77777777" w:rsidR="00656FE7" w:rsidRDefault="00656FE7" w:rsidP="00656FE7">
      <w:pPr>
        <w:pStyle w:val="a3"/>
        <w:spacing w:after="0" w:line="360" w:lineRule="exact"/>
        <w:ind w:left="0" w:firstLine="567"/>
        <w:jc w:val="both"/>
        <w:rPr>
          <w:rFonts w:ascii="Times New Roman" w:hAnsi="Times New Roman" w:cs="Times New Roman"/>
          <w:sz w:val="28"/>
          <w:szCs w:val="28"/>
          <w:lang w:val="be-BY"/>
        </w:rPr>
      </w:pPr>
      <w:r>
        <w:rPr>
          <w:rFonts w:ascii="Times New Roman" w:hAnsi="Times New Roman" w:cs="Times New Roman"/>
          <w:b/>
          <w:sz w:val="28"/>
          <w:szCs w:val="28"/>
          <w:lang w:val="be-BY"/>
        </w:rPr>
        <w:t xml:space="preserve">4) </w:t>
      </w:r>
      <w:del w:id="26" w:author="Елена Кунаховец" w:date="2020-12-06T11:01:00Z">
        <w:r>
          <w:rPr>
            <w:rFonts w:ascii="Times New Roman" w:hAnsi="Times New Roman" w:cs="Times New Roman"/>
            <w:b/>
            <w:sz w:val="28"/>
            <w:szCs w:val="28"/>
            <w:lang w:val="be-BY"/>
          </w:rPr>
          <w:delText xml:space="preserve"> </w:delText>
        </w:r>
      </w:del>
      <w:r>
        <w:rPr>
          <w:rFonts w:ascii="Times New Roman" w:hAnsi="Times New Roman" w:cs="Times New Roman"/>
          <w:sz w:val="28"/>
          <w:szCs w:val="28"/>
          <w:lang w:val="be-BY"/>
        </w:rPr>
        <w:t xml:space="preserve">Афлайн-актыўнасці. Аўдыторыю можна набыць не толькі непасрэдна працай у сеціве. Сумесна з «Мазгабойняй» можна арганізаваць квіз на тэму беларускай гісторыі. Ці праводзіць нейкі буйны фэст </w:t>
      </w:r>
      <w:proofErr w:type="spellStart"/>
      <w:r>
        <w:rPr>
          <w:rFonts w:ascii="Times New Roman" w:hAnsi="Times New Roman" w:cs="Times New Roman"/>
          <w:sz w:val="28"/>
          <w:szCs w:val="28"/>
          <w:lang w:val="en-US"/>
        </w:rPr>
        <w:t>Symbal</w:t>
      </w:r>
      <w:proofErr w:type="spellEnd"/>
      <w:r>
        <w:rPr>
          <w:rFonts w:ascii="Times New Roman" w:hAnsi="Times New Roman" w:cs="Times New Roman"/>
          <w:sz w:val="28"/>
          <w:szCs w:val="28"/>
          <w:lang w:val="be-BY"/>
        </w:rPr>
        <w:t>.</w:t>
      </w:r>
      <w:r>
        <w:rPr>
          <w:rFonts w:ascii="Times New Roman" w:hAnsi="Times New Roman" w:cs="Times New Roman"/>
          <w:sz w:val="28"/>
          <w:szCs w:val="28"/>
          <w:lang w:val="en-US"/>
        </w:rPr>
        <w:t>by</w:t>
      </w:r>
      <w:r>
        <w:rPr>
          <w:rFonts w:ascii="Times New Roman" w:hAnsi="Times New Roman" w:cs="Times New Roman"/>
          <w:sz w:val="28"/>
          <w:szCs w:val="28"/>
          <w:lang w:val="be-BY"/>
        </w:rPr>
        <w:t>, а там у зоне актыўнасцей ёсць і нашая пляцоўка: арганізуем ці настольную гульню, ці нейкую інтэлектуальную. У гадавіну Слуцкага збройнага чыну правядзем тэматычны бой. Прасторы для такой працы хапае – важна правільна ёй скарыстацца.</w:t>
      </w:r>
    </w:p>
    <w:p w14:paraId="69E525EF" w14:textId="77777777" w:rsidR="00656FE7" w:rsidRDefault="00656FE7" w:rsidP="00656FE7">
      <w:pPr>
        <w:pStyle w:val="a3"/>
        <w:spacing w:after="0" w:line="360" w:lineRule="exact"/>
        <w:ind w:left="0" w:firstLine="567"/>
        <w:jc w:val="both"/>
        <w:rPr>
          <w:rFonts w:ascii="Times New Roman" w:hAnsi="Times New Roman" w:cs="Times New Roman"/>
          <w:sz w:val="28"/>
          <w:szCs w:val="28"/>
          <w:lang w:val="be-BY"/>
        </w:rPr>
      </w:pPr>
      <w:r>
        <w:rPr>
          <w:rFonts w:ascii="Times New Roman" w:hAnsi="Times New Roman" w:cs="Times New Roman"/>
          <w:b/>
          <w:sz w:val="28"/>
          <w:szCs w:val="28"/>
          <w:lang w:val="be-BY"/>
        </w:rPr>
        <w:t xml:space="preserve">5) </w:t>
      </w:r>
      <w:r>
        <w:rPr>
          <w:rFonts w:ascii="Times New Roman" w:hAnsi="Times New Roman" w:cs="Times New Roman"/>
          <w:sz w:val="28"/>
          <w:szCs w:val="28"/>
          <w:lang w:val="be-BY"/>
        </w:rPr>
        <w:t>Прадаваць вопратку са сваім брэндам. Невялічкая анлайн-крама зблізіць праект і аўдыторыю. Набываючы саколку з нашым лагатыпам, чалавек будзе адчуваць сябе часткай нашай супольнасці.</w:t>
      </w:r>
    </w:p>
    <w:p w14:paraId="16ED3418"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Варта асобна вылучыць працу ў сацыяльных медыя. А. А. Градзюшка лічыць, што цяпер інтэрнэт-выданні працуюць на розных платформах. </w:t>
      </w:r>
      <w:r>
        <w:rPr>
          <w:rFonts w:ascii="Times New Roman" w:hAnsi="Times New Roman" w:cs="Times New Roman"/>
          <w:sz w:val="28"/>
          <w:szCs w:val="28"/>
          <w:lang w:val="be-BY"/>
        </w:rPr>
        <w:lastRenderedPageBreak/>
        <w:t xml:space="preserve">Асноўныя інфармацыйныя рэсурсы прысутнічаюць ва ўсіх медыйных асяроддзях: ад пошуку да агрэгатараў навін, ад сацыяльных сетак да месэнджараў. У рэдакцыях актыўна ўкараняецца канцэпцыя Digital first, калі матэрыялы спачатку публікуюцца на сайце выдання, а пасля – у газеце. Адны і тыя ж журналісты ствараюць розны кантэнт для некалькіх платформаў: сайта, сацыяльнага сеціва, канала на YouTube, газеты. Гэта змушае СМІ перабудоўваць схемы працы. Рэдакцыйныя матэрыялы разлічаны на мультыканальную дыстрыбуцыю. Пры гэтым Градзюшка адзначае, што сайт мае заставацца асноўным каналам </w:t>
      </w:r>
      <w:r>
        <w:rPr>
          <w:rFonts w:ascii="Times New Roman" w:hAnsi="Times New Roman" w:cs="Times New Roman"/>
          <w:sz w:val="28"/>
          <w:szCs w:val="28"/>
        </w:rPr>
        <w:t>[3,</w:t>
      </w:r>
      <w:r>
        <w:rPr>
          <w:rFonts w:ascii="Times New Roman" w:hAnsi="Times New Roman" w:cs="Times New Roman"/>
          <w:sz w:val="28"/>
          <w:szCs w:val="28"/>
          <w:lang w:val="be-BY"/>
        </w:rPr>
        <w:t xml:space="preserve"> с. 10</w:t>
      </w:r>
      <w:r>
        <w:rPr>
          <w:rFonts w:ascii="Times New Roman" w:hAnsi="Times New Roman" w:cs="Times New Roman"/>
          <w:sz w:val="28"/>
          <w:szCs w:val="28"/>
        </w:rPr>
        <w:t>]</w:t>
      </w:r>
      <w:r>
        <w:rPr>
          <w:rFonts w:ascii="Times New Roman" w:hAnsi="Times New Roman" w:cs="Times New Roman"/>
          <w:sz w:val="28"/>
          <w:szCs w:val="28"/>
          <w:lang w:val="be-BY"/>
        </w:rPr>
        <w:t xml:space="preserve">. </w:t>
      </w:r>
    </w:p>
    <w:p w14:paraId="24F43045"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w:t>
      </w:r>
      <w:proofErr w:type="spellStart"/>
      <w:r>
        <w:rPr>
          <w:rFonts w:ascii="Times New Roman" w:hAnsi="Times New Roman" w:cs="Times New Roman"/>
          <w:sz w:val="28"/>
          <w:szCs w:val="28"/>
          <w:lang w:val="en-US"/>
        </w:rPr>
        <w:t>Honar</w:t>
      </w:r>
      <w:proofErr w:type="spellEnd"/>
      <w:r>
        <w:rPr>
          <w:rFonts w:ascii="Times New Roman" w:hAnsi="Times New Roman" w:cs="Times New Roman"/>
          <w:sz w:val="28"/>
          <w:szCs w:val="28"/>
          <w:lang w:val="be-BY"/>
        </w:rPr>
        <w:t xml:space="preserve">» зробіць акцэнт на працы ў некалькіх сацыяльных медыя – </w:t>
      </w:r>
      <w:r>
        <w:rPr>
          <w:rFonts w:ascii="Times New Roman" w:hAnsi="Times New Roman" w:cs="Times New Roman"/>
          <w:sz w:val="28"/>
          <w:szCs w:val="28"/>
          <w:lang w:val="en-US"/>
        </w:rPr>
        <w:t>Telegram</w:t>
      </w:r>
      <w:r>
        <w:rPr>
          <w:rFonts w:ascii="Times New Roman" w:hAnsi="Times New Roman" w:cs="Times New Roman"/>
          <w:sz w:val="28"/>
          <w:szCs w:val="28"/>
          <w:lang w:val="be-BY"/>
        </w:rPr>
        <w:t xml:space="preserve">, </w:t>
      </w:r>
      <w:r>
        <w:rPr>
          <w:rFonts w:ascii="Times New Roman" w:hAnsi="Times New Roman" w:cs="Times New Roman"/>
          <w:sz w:val="28"/>
          <w:szCs w:val="28"/>
          <w:lang w:val="en-US"/>
        </w:rPr>
        <w:t>Instagram</w:t>
      </w:r>
      <w:r>
        <w:rPr>
          <w:rFonts w:ascii="Times New Roman" w:hAnsi="Times New Roman" w:cs="Times New Roman"/>
          <w:sz w:val="28"/>
          <w:szCs w:val="28"/>
          <w:lang w:val="be-BY"/>
        </w:rPr>
        <w:t xml:space="preserve">, </w:t>
      </w:r>
      <w:r>
        <w:rPr>
          <w:rFonts w:ascii="Times New Roman" w:hAnsi="Times New Roman" w:cs="Times New Roman"/>
          <w:sz w:val="28"/>
          <w:szCs w:val="28"/>
          <w:lang w:val="en-US"/>
        </w:rPr>
        <w:t>VK</w:t>
      </w:r>
      <w:r>
        <w:rPr>
          <w:rFonts w:ascii="Times New Roman" w:hAnsi="Times New Roman" w:cs="Times New Roman"/>
          <w:sz w:val="28"/>
          <w:szCs w:val="28"/>
          <w:lang w:val="be-BY"/>
        </w:rPr>
        <w:t xml:space="preserve">, </w:t>
      </w:r>
      <w:r>
        <w:rPr>
          <w:rFonts w:ascii="Times New Roman" w:hAnsi="Times New Roman" w:cs="Times New Roman"/>
          <w:sz w:val="28"/>
          <w:szCs w:val="28"/>
          <w:lang w:val="en-US"/>
        </w:rPr>
        <w:t>Twitter</w:t>
      </w:r>
      <w:r>
        <w:rPr>
          <w:rFonts w:ascii="Times New Roman" w:hAnsi="Times New Roman" w:cs="Times New Roman"/>
          <w:sz w:val="28"/>
          <w:szCs w:val="28"/>
          <w:lang w:val="be-BY"/>
        </w:rPr>
        <w:t xml:space="preserve">, </w:t>
      </w:r>
      <w:proofErr w:type="spellStart"/>
      <w:r>
        <w:rPr>
          <w:rFonts w:ascii="Times New Roman" w:hAnsi="Times New Roman" w:cs="Times New Roman"/>
          <w:sz w:val="28"/>
          <w:szCs w:val="28"/>
          <w:lang w:val="en-US"/>
        </w:rPr>
        <w:t>Youtube</w:t>
      </w:r>
      <w:proofErr w:type="spellEnd"/>
      <w:r>
        <w:rPr>
          <w:rFonts w:ascii="Times New Roman" w:hAnsi="Times New Roman" w:cs="Times New Roman"/>
          <w:sz w:val="28"/>
          <w:szCs w:val="28"/>
          <w:lang w:val="be-BY"/>
        </w:rPr>
        <w:t xml:space="preserve"> і </w:t>
      </w:r>
      <w:r>
        <w:rPr>
          <w:rFonts w:ascii="Times New Roman" w:hAnsi="Times New Roman" w:cs="Times New Roman"/>
          <w:sz w:val="28"/>
          <w:szCs w:val="28"/>
          <w:lang w:val="en-US"/>
        </w:rPr>
        <w:t>Facebook</w:t>
      </w:r>
      <w:r>
        <w:rPr>
          <w:rFonts w:ascii="Times New Roman" w:hAnsi="Times New Roman" w:cs="Times New Roman"/>
          <w:sz w:val="28"/>
          <w:szCs w:val="28"/>
          <w:lang w:val="be-BY"/>
        </w:rPr>
        <w:t xml:space="preserve">. За гэта адказваць асобны чалавек – сацыяльны рэдактар, які улічыць спецыфіку працы ў кожным асобным медыя. Спыняцца на ёй падрабязна не будзем. Адзначым, што </w:t>
      </w:r>
      <w:r>
        <w:rPr>
          <w:rFonts w:ascii="Times New Roman" w:hAnsi="Times New Roman" w:cs="Times New Roman"/>
          <w:sz w:val="28"/>
          <w:szCs w:val="28"/>
          <w:lang w:val="en-US"/>
        </w:rPr>
        <w:t>c</w:t>
      </w:r>
      <w:r>
        <w:rPr>
          <w:rFonts w:ascii="Times New Roman" w:hAnsi="Times New Roman" w:cs="Times New Roman"/>
          <w:sz w:val="28"/>
          <w:szCs w:val="28"/>
          <w:lang w:val="be-BY"/>
        </w:rPr>
        <w:t xml:space="preserve">ацыяльныя медыя таксама павінны працаваць на стварэнне нашай супольнасці. Для гэтага мы будзем развіваваць асабістыя брэнды сваіх аўтараў. Калі у нас з’явіцца выдатны аўтар-аналітык, слушна зрабіць для яго асобны </w:t>
      </w:r>
      <w:r>
        <w:rPr>
          <w:rFonts w:ascii="Times New Roman" w:hAnsi="Times New Roman" w:cs="Times New Roman"/>
          <w:sz w:val="28"/>
          <w:szCs w:val="28"/>
          <w:lang w:val="en-US"/>
        </w:rPr>
        <w:t>Telegram</w:t>
      </w:r>
      <w:r>
        <w:rPr>
          <w:rFonts w:ascii="Times New Roman" w:hAnsi="Times New Roman" w:cs="Times New Roman"/>
          <w:sz w:val="28"/>
          <w:szCs w:val="28"/>
          <w:lang w:val="be-BY"/>
        </w:rPr>
        <w:t xml:space="preserve">-канал, дзе ён будзе пісаць свае меркаванні і выкладваць спасылкі на матэрыялы непасрэдна на сайце. Будзе у нас камунікабельны рэпарцёр-інтэрв’юер – зробім </w:t>
      </w:r>
      <w:proofErr w:type="spellStart"/>
      <w:r>
        <w:rPr>
          <w:rFonts w:ascii="Times New Roman" w:hAnsi="Times New Roman" w:cs="Times New Roman"/>
          <w:sz w:val="28"/>
          <w:szCs w:val="28"/>
          <w:lang w:val="en-US"/>
        </w:rPr>
        <w:t>Youtube</w:t>
      </w:r>
      <w:proofErr w:type="spellEnd"/>
      <w:r>
        <w:rPr>
          <w:rFonts w:ascii="Times New Roman" w:hAnsi="Times New Roman" w:cs="Times New Roman"/>
          <w:sz w:val="28"/>
          <w:szCs w:val="28"/>
          <w:lang w:val="be-BY"/>
        </w:rPr>
        <w:t xml:space="preserve">-канал для яго інтэрв’ю і ўлогаў. Вядучыя беларускія медыя ўжо паспяхова працуюць у такім кірунку: прыклады гэтага – </w:t>
      </w:r>
      <w:r>
        <w:rPr>
          <w:rFonts w:ascii="Times New Roman" w:hAnsi="Times New Roman" w:cs="Times New Roman"/>
          <w:sz w:val="28"/>
          <w:szCs w:val="28"/>
          <w:lang w:val="en-US"/>
        </w:rPr>
        <w:t>Telegram</w:t>
      </w:r>
      <w:r>
        <w:rPr>
          <w:rFonts w:ascii="Times New Roman" w:hAnsi="Times New Roman" w:cs="Times New Roman"/>
          <w:sz w:val="28"/>
          <w:szCs w:val="28"/>
          <w:lang w:val="be-BY"/>
        </w:rPr>
        <w:t>-каналы палятычных аглядальнікаў Аляксандра Класкоўскага і Арцёма Гарбацэвіча (</w:t>
      </w:r>
      <w:proofErr w:type="spellStart"/>
      <w:r>
        <w:rPr>
          <w:rFonts w:ascii="Times New Roman" w:hAnsi="Times New Roman" w:cs="Times New Roman"/>
          <w:sz w:val="28"/>
          <w:szCs w:val="28"/>
          <w:lang w:val="en-US"/>
        </w:rPr>
        <w:t>Naviny</w:t>
      </w:r>
      <w:proofErr w:type="spellEnd"/>
      <w:r>
        <w:rPr>
          <w:rFonts w:ascii="Times New Roman" w:hAnsi="Times New Roman" w:cs="Times New Roman"/>
          <w:sz w:val="28"/>
          <w:szCs w:val="28"/>
          <w:lang w:val="be-BY"/>
        </w:rPr>
        <w:t>.</w:t>
      </w:r>
      <w:r>
        <w:rPr>
          <w:rFonts w:ascii="Times New Roman" w:hAnsi="Times New Roman" w:cs="Times New Roman"/>
          <w:sz w:val="28"/>
          <w:szCs w:val="28"/>
          <w:lang w:val="en-US"/>
        </w:rPr>
        <w:t>by</w:t>
      </w:r>
      <w:r>
        <w:rPr>
          <w:rFonts w:ascii="Times New Roman" w:hAnsi="Times New Roman" w:cs="Times New Roman"/>
          <w:sz w:val="28"/>
          <w:szCs w:val="28"/>
          <w:lang w:val="be-BY"/>
        </w:rPr>
        <w:t>, «Наша Ніва»), «жизнь-малина» Мікіты Мелказёрава і «Ток» (</w:t>
      </w:r>
      <w:proofErr w:type="spellStart"/>
      <w:r>
        <w:rPr>
          <w:rFonts w:ascii="Times New Roman" w:hAnsi="Times New Roman" w:cs="Times New Roman"/>
          <w:sz w:val="28"/>
          <w:szCs w:val="28"/>
          <w:lang w:val="en-US"/>
        </w:rPr>
        <w:t>Onliner</w:t>
      </w:r>
      <w:proofErr w:type="spellEnd"/>
      <w:r>
        <w:rPr>
          <w:rFonts w:ascii="Times New Roman" w:hAnsi="Times New Roman" w:cs="Times New Roman"/>
          <w:sz w:val="28"/>
          <w:szCs w:val="28"/>
          <w:lang w:val="be-BY"/>
        </w:rPr>
        <w:t>, «Наша Ніва»).</w:t>
      </w:r>
    </w:p>
    <w:p w14:paraId="46EC9FB5" w14:textId="77777777" w:rsidR="00656FE7" w:rsidRPr="00722D37" w:rsidRDefault="00656FE7" w:rsidP="00656FE7">
      <w:pPr>
        <w:pStyle w:val="2"/>
        <w:spacing w:before="0" w:line="360" w:lineRule="exact"/>
        <w:ind w:firstLine="567"/>
        <w:jc w:val="both"/>
        <w:rPr>
          <w:ins w:id="27" w:author="Елена Кунаховец" w:date="2020-12-06T11:02:00Z"/>
          <w:rFonts w:ascii="Times New Roman" w:hAnsi="Times New Roman" w:cs="Times New Roman"/>
          <w:color w:val="auto"/>
          <w:sz w:val="28"/>
          <w:szCs w:val="28"/>
          <w:lang w:val="be-BY"/>
        </w:rPr>
      </w:pPr>
    </w:p>
    <w:p w14:paraId="7EB7B805" w14:textId="77777777" w:rsidR="00656FE7" w:rsidRPr="00722D37" w:rsidRDefault="00656FE7" w:rsidP="00656FE7">
      <w:pPr>
        <w:pStyle w:val="2"/>
        <w:spacing w:before="0" w:line="360" w:lineRule="exact"/>
        <w:ind w:firstLine="567"/>
        <w:jc w:val="both"/>
        <w:rPr>
          <w:rFonts w:ascii="Times New Roman" w:hAnsi="Times New Roman" w:cs="Times New Roman"/>
          <w:color w:val="auto"/>
          <w:sz w:val="28"/>
          <w:szCs w:val="28"/>
          <w:lang w:val="be-BY"/>
        </w:rPr>
      </w:pPr>
      <w:bookmarkStart w:id="28" w:name="_Toc58170746"/>
      <w:r w:rsidRPr="00722D37">
        <w:rPr>
          <w:rFonts w:ascii="Times New Roman" w:hAnsi="Times New Roman" w:cs="Times New Roman"/>
          <w:color w:val="auto"/>
          <w:sz w:val="28"/>
          <w:szCs w:val="28"/>
          <w:lang w:val="be-BY"/>
        </w:rPr>
        <w:t>Арганізацыйная структура рэдакцыі</w:t>
      </w:r>
      <w:bookmarkEnd w:id="28"/>
    </w:p>
    <w:p w14:paraId="691B8CC7"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Рэдакцыя будзе складацца з трох аддзелаў: аўтарскага (чатыры чалавекі), стужкі навін (два чалавекі) і сацыяльнай рэдакцыі (чатыры чалавекі). </w:t>
      </w:r>
      <w:del w:id="29" w:author="Елена Кунаховец" w:date="2020-12-06T11:03:00Z">
        <w:r>
          <w:rPr>
            <w:rFonts w:ascii="Times New Roman" w:hAnsi="Times New Roman" w:cs="Times New Roman"/>
            <w:sz w:val="28"/>
            <w:szCs w:val="28"/>
            <w:lang w:val="be-BY"/>
          </w:rPr>
          <w:delText xml:space="preserve"> </w:delText>
        </w:r>
      </w:del>
      <w:r>
        <w:rPr>
          <w:rFonts w:ascii="Times New Roman" w:hAnsi="Times New Roman" w:cs="Times New Roman"/>
          <w:sz w:val="28"/>
          <w:szCs w:val="28"/>
          <w:lang w:val="be-BY"/>
        </w:rPr>
        <w:t>Аўтары будуць пісаць аналітычныя матэрыялы і рэпартажы, браць інтэрв</w:t>
      </w:r>
      <w:del w:id="30" w:author="Елена Кунаховец" w:date="2020-12-06T11:10:00Z">
        <w:r>
          <w:rPr>
            <w:rFonts w:ascii="Times New Roman" w:hAnsi="Times New Roman" w:cs="Times New Roman"/>
            <w:sz w:val="28"/>
            <w:szCs w:val="28"/>
            <w:lang w:val="be-BY"/>
          </w:rPr>
          <w:delText>'</w:delText>
        </w:r>
      </w:del>
      <w:ins w:id="31" w:author="Елена Кунаховец" w:date="2020-12-06T11:10:00Z">
        <w:r>
          <w:rPr>
            <w:rFonts w:ascii="Times New Roman" w:hAnsi="Times New Roman" w:cs="Times New Roman"/>
            <w:sz w:val="28"/>
            <w:szCs w:val="28"/>
            <w:lang w:val="be-BY"/>
          </w:rPr>
          <w:t>’</w:t>
        </w:r>
      </w:ins>
      <w:r>
        <w:rPr>
          <w:rFonts w:ascii="Times New Roman" w:hAnsi="Times New Roman" w:cs="Times New Roman"/>
          <w:sz w:val="28"/>
          <w:szCs w:val="28"/>
          <w:lang w:val="be-BY"/>
        </w:rPr>
        <w:t>ю. Апроч таго, у абавязкі аднаго з іх увойдзе вядзенне відэаблога, яшчэ адзін будзе весці свой тэлеграм-канал. Мэта гэтага ўжо была абгрунтавана вышэй: трэба прасоўваць асабісты брэнд аўтараў.</w:t>
      </w:r>
    </w:p>
    <w:p w14:paraId="60F49CF6"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Звычайна ў буйных рэдакцыях стужка навін працуе ў дзве змены. Але нам няма сэнсу ў такой працы, бо навін у гістарычным свеце менш</w:t>
      </w:r>
      <w:r>
        <w:rPr>
          <w:rFonts w:ascii="Times New Roman" w:hAnsi="Times New Roman" w:cs="Times New Roman"/>
          <w:sz w:val="28"/>
          <w:szCs w:val="28"/>
        </w:rPr>
        <w:t xml:space="preserve">. </w:t>
      </w:r>
      <w:r>
        <w:rPr>
          <w:rFonts w:ascii="Times New Roman" w:hAnsi="Times New Roman" w:cs="Times New Roman"/>
          <w:sz w:val="28"/>
          <w:szCs w:val="28"/>
          <w:lang w:val="be-BY"/>
        </w:rPr>
        <w:t>Таму дастаткова двух супрацоўнікаў, якія дзяжураць з 12 да 20 гадзінаў. Яны будуць месціць на сайце самыя актуальныя навіны пра гісторыю. Сведкі не толькі з іншых крыніц: у задачы аўтараў уваходзіць пошук інфармацыі і яе адпраўленне «навіннікам».</w:t>
      </w:r>
    </w:p>
    <w:p w14:paraId="23366E13"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Трэці аддзел – сацыяльная рэдакцыя. Яе супрацоўнікі будуць працаваць у дзве змены. Аддзел адказвае за больш «адцягнены» кантэнт і сацсеткі. Што значыць «адцягнены» кантэнт? Гэта і тыя ж самыя аператыўныя тэксты, пра </w:t>
      </w:r>
      <w:r>
        <w:rPr>
          <w:rFonts w:ascii="Times New Roman" w:hAnsi="Times New Roman" w:cs="Times New Roman"/>
          <w:sz w:val="28"/>
          <w:szCs w:val="28"/>
          <w:lang w:val="be-BY"/>
        </w:rPr>
        <w:lastRenderedPageBreak/>
        <w:t>якія ужо ішла гаворка вышэй: сфатаграваўся вядомы чалавек у саколцы з партрэтам князя Вітаўта – сацрэдактары рыхтуюць хуткі матэрыял пра яго.Таксама сацрэдакцыя адказная  за сацсеткі і месэнджары. Дастаткова тры-чатыры чалавекі, якія працуюць у две змены – з 10</w:t>
      </w:r>
      <w:r>
        <w:rPr>
          <w:rFonts w:ascii="Times New Roman" w:hAnsi="Times New Roman" w:cs="Times New Roman"/>
          <w:sz w:val="28"/>
          <w:szCs w:val="28"/>
        </w:rPr>
        <w:t xml:space="preserve">:00 </w:t>
      </w:r>
      <w:r>
        <w:rPr>
          <w:rFonts w:ascii="Times New Roman" w:hAnsi="Times New Roman" w:cs="Times New Roman"/>
          <w:sz w:val="28"/>
          <w:szCs w:val="28"/>
          <w:lang w:val="be-BY"/>
        </w:rPr>
        <w:t>да 16</w:t>
      </w:r>
      <w:r>
        <w:rPr>
          <w:rFonts w:ascii="Times New Roman" w:hAnsi="Times New Roman" w:cs="Times New Roman"/>
          <w:sz w:val="28"/>
          <w:szCs w:val="28"/>
        </w:rPr>
        <w:t xml:space="preserve">:00 </w:t>
      </w:r>
      <w:r>
        <w:rPr>
          <w:rFonts w:ascii="Times New Roman" w:hAnsi="Times New Roman" w:cs="Times New Roman"/>
          <w:sz w:val="28"/>
          <w:szCs w:val="28"/>
          <w:lang w:val="be-BY"/>
        </w:rPr>
        <w:t>і з 16</w:t>
      </w:r>
      <w:r>
        <w:rPr>
          <w:rFonts w:ascii="Times New Roman" w:hAnsi="Times New Roman" w:cs="Times New Roman"/>
          <w:sz w:val="28"/>
          <w:szCs w:val="28"/>
        </w:rPr>
        <w:t xml:space="preserve">:00 </w:t>
      </w:r>
      <w:r>
        <w:rPr>
          <w:rFonts w:ascii="Times New Roman" w:hAnsi="Times New Roman" w:cs="Times New Roman"/>
          <w:sz w:val="28"/>
          <w:szCs w:val="28"/>
          <w:lang w:val="be-BY"/>
        </w:rPr>
        <w:t>да 22</w:t>
      </w:r>
      <w:r>
        <w:rPr>
          <w:rFonts w:ascii="Times New Roman" w:hAnsi="Times New Roman" w:cs="Times New Roman"/>
          <w:sz w:val="28"/>
          <w:szCs w:val="28"/>
        </w:rPr>
        <w:t>:00.</w:t>
      </w:r>
      <w:r>
        <w:rPr>
          <w:rFonts w:ascii="Times New Roman" w:hAnsi="Times New Roman" w:cs="Times New Roman"/>
          <w:sz w:val="28"/>
          <w:szCs w:val="28"/>
          <w:lang w:val="be-BY"/>
        </w:rPr>
        <w:t xml:space="preserve"> </w:t>
      </w:r>
    </w:p>
    <w:p w14:paraId="7A29872C" w14:textId="77777777" w:rsidR="00656FE7" w:rsidRDefault="00656FE7" w:rsidP="00656FE7">
      <w:pPr>
        <w:spacing w:after="0" w:line="360" w:lineRule="exact"/>
        <w:ind w:firstLine="567"/>
        <w:jc w:val="both"/>
        <w:rPr>
          <w:ins w:id="32" w:author="Елена Кунаховец" w:date="2020-12-06T11:04:00Z"/>
          <w:rFonts w:ascii="Times New Roman" w:hAnsi="Times New Roman" w:cs="Times New Roman"/>
          <w:sz w:val="28"/>
          <w:szCs w:val="28"/>
          <w:lang w:val="be-BY"/>
        </w:rPr>
      </w:pPr>
      <w:r>
        <w:rPr>
          <w:rFonts w:ascii="Times New Roman" w:hAnsi="Times New Roman" w:cs="Times New Roman"/>
          <w:sz w:val="28"/>
          <w:szCs w:val="28"/>
          <w:lang w:val="be-BY"/>
        </w:rPr>
        <w:t xml:space="preserve">Панад аддзеламі стаіць галоўны рэдактар. Асобна будзе працаваць чалавек, адказны за рэкламу і супрацоўніцтва. Усяго 12 супрацоўнікаў. Гэта ідэальная структура для нашай рэдакцыі. Але, відавочна, стартаваць прыйдзецца з меншым складам. У пачатку нашай дзейнасці будзе дастаткова шэсць чалавек: глаўрэд, два аўтары, па аднаму чалавеку ў аддзелах навін і сацрэдакцыі, а таксама маркетолаг. І ужо ў працэсе працы мы прыйдзем да ідэальнай структуры. </w:t>
      </w:r>
    </w:p>
    <w:p w14:paraId="26338CA3" w14:textId="77777777" w:rsidR="00656FE7" w:rsidRDefault="00656FE7" w:rsidP="00656FE7">
      <w:pPr>
        <w:spacing w:after="0" w:line="360" w:lineRule="exact"/>
        <w:ind w:firstLine="567"/>
        <w:jc w:val="both"/>
        <w:rPr>
          <w:rFonts w:ascii="Times New Roman" w:hAnsi="Times New Roman" w:cs="Times New Roman"/>
          <w:sz w:val="28"/>
          <w:szCs w:val="28"/>
          <w:lang w:val="be-BY"/>
        </w:rPr>
      </w:pPr>
    </w:p>
    <w:p w14:paraId="22A70130" w14:textId="77777777" w:rsidR="00656FE7" w:rsidRPr="00722D37" w:rsidRDefault="00656FE7" w:rsidP="00656FE7">
      <w:pPr>
        <w:pStyle w:val="2"/>
        <w:spacing w:before="0" w:line="360" w:lineRule="exact"/>
        <w:ind w:firstLine="567"/>
        <w:jc w:val="both"/>
        <w:rPr>
          <w:rFonts w:ascii="Times New Roman" w:hAnsi="Times New Roman" w:cs="Times New Roman"/>
          <w:color w:val="auto"/>
          <w:sz w:val="28"/>
          <w:szCs w:val="28"/>
          <w:lang w:val="be-BY"/>
        </w:rPr>
      </w:pPr>
      <w:bookmarkStart w:id="33" w:name="_Toc58170747"/>
      <w:r w:rsidRPr="00722D37">
        <w:rPr>
          <w:rFonts w:ascii="Times New Roman" w:hAnsi="Times New Roman" w:cs="Times New Roman"/>
          <w:color w:val="auto"/>
          <w:sz w:val="28"/>
          <w:szCs w:val="28"/>
          <w:lang w:val="be-BY"/>
        </w:rPr>
        <w:t>Графічнае афармленне праекту</w:t>
      </w:r>
      <w:bookmarkEnd w:id="33"/>
    </w:p>
    <w:p w14:paraId="7BE55C36" w14:textId="77777777" w:rsidR="00656FE7" w:rsidRDefault="00656FE7" w:rsidP="00656FE7">
      <w:pPr>
        <w:spacing w:after="0" w:line="360" w:lineRule="exact"/>
        <w:ind w:firstLine="567"/>
        <w:jc w:val="both"/>
        <w:rPr>
          <w:rFonts w:ascii="Times New Roman" w:hAnsi="Times New Roman" w:cs="Times New Roman"/>
          <w:b/>
          <w:sz w:val="32"/>
          <w:szCs w:val="32"/>
          <w:lang w:val="be-BY"/>
        </w:rPr>
      </w:pPr>
      <w:r>
        <w:rPr>
          <w:rFonts w:ascii="Times New Roman" w:hAnsi="Times New Roman" w:cs="Times New Roman"/>
          <w:sz w:val="28"/>
          <w:szCs w:val="28"/>
          <w:lang w:val="be-BY"/>
        </w:rPr>
        <w:t>Мастацка-графічная канцэпцыя «Honar» дазволіць вылучыць партал з агульнай масы і вызначыць у агульных рысах характар выдання.</w:t>
      </w:r>
      <w:r>
        <w:rPr>
          <w:rFonts w:ascii="Times New Roman" w:hAnsi="Times New Roman" w:cs="Times New Roman"/>
          <w:b/>
          <w:sz w:val="32"/>
          <w:szCs w:val="32"/>
          <w:lang w:val="be-BY"/>
        </w:rPr>
        <w:t xml:space="preserve"> </w:t>
      </w:r>
      <w:r>
        <w:rPr>
          <w:rFonts w:ascii="Times New Roman" w:hAnsi="Times New Roman" w:cs="Times New Roman"/>
          <w:sz w:val="28"/>
          <w:szCs w:val="28"/>
          <w:lang w:val="be-BY"/>
        </w:rPr>
        <w:t>Мадэль партала будзе падобна на сайт sports.ru: на галоўнай старонцы злева змесцавана стужка навін, у цэнтры – усе матэрыялы, справа – сайдбар. Над трыма гэтымі слупкамі будзе месцавацца шапка. З яе можна пераходзіць у пэўны падзел (навіны, матэрыялы, блогі і г.д.).</w:t>
      </w:r>
    </w:p>
    <w:p w14:paraId="290F724A"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Важную ролю ў афармленні будзе граць лагатып. Ён будзе зроблены ў выглядзе назвы нашага выдання чырвонымі лацінскімі літарамі. Гэты колер ўжо шмат стагоддзяў з’яўляецца традыцыйным для беларускага народа, таму ён выкліча гістарычныя асацыяцыі. Лагатып размесціцца ў левым верхнім кутку шапкі праекту. </w:t>
      </w:r>
    </w:p>
    <w:p w14:paraId="50A03F4C"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Асноўны элемент матэрыялу – тэкст. Па сваіх функцыйных характарыстыках праект будзе прапаноўваць тэкставыя гарнітуры. З</w:t>
      </w:r>
      <w:del w:id="34" w:author="Елена Кунаховец" w:date="2020-12-06T11:10:00Z">
        <w:r>
          <w:rPr>
            <w:rFonts w:ascii="Times New Roman" w:hAnsi="Times New Roman" w:cs="Times New Roman"/>
            <w:sz w:val="28"/>
            <w:szCs w:val="28"/>
            <w:lang w:val="be-BY"/>
          </w:rPr>
          <w:delText>'</w:delText>
        </w:r>
      </w:del>
      <w:ins w:id="35" w:author="Елена Кунаховец" w:date="2020-12-06T11:10:00Z">
        <w:r>
          <w:rPr>
            <w:rFonts w:ascii="Times New Roman" w:hAnsi="Times New Roman" w:cs="Times New Roman"/>
            <w:sz w:val="28"/>
            <w:szCs w:val="28"/>
            <w:lang w:val="be-BY"/>
          </w:rPr>
          <w:t>’</w:t>
        </w:r>
      </w:ins>
      <w:r>
        <w:rPr>
          <w:rFonts w:ascii="Times New Roman" w:hAnsi="Times New Roman" w:cs="Times New Roman"/>
          <w:sz w:val="28"/>
          <w:szCs w:val="28"/>
          <w:lang w:val="be-BY"/>
        </w:rPr>
        <w:t xml:space="preserve">яднаўшы ў сабе максімальную лёгкачытэльнасць і вонкавую прывабнасць, някідкая гарнітура шрыфту </w:t>
      </w:r>
      <w:r>
        <w:rPr>
          <w:rFonts w:ascii="Times New Roman" w:hAnsi="Times New Roman" w:cs="Times New Roman"/>
          <w:sz w:val="28"/>
          <w:szCs w:val="28"/>
          <w:lang w:val="en-US"/>
        </w:rPr>
        <w:t>Arial</w:t>
      </w:r>
      <w:r>
        <w:rPr>
          <w:rFonts w:ascii="Times New Roman" w:hAnsi="Times New Roman" w:cs="Times New Roman"/>
          <w:sz w:val="28"/>
          <w:szCs w:val="28"/>
          <w:lang w:val="be-BY"/>
        </w:rPr>
        <w:t xml:space="preserve"> з кегелямі 10-11,5, якім будзе карыстацца «Honar» максімальна палегчыць успрыманне тэксту. Так чытач часопіса не будзе адчуваць дыскамфорту пры прагляданні матэрыялаў. Загалоўкі будуць друкавацца ў фармаце &lt;</w:t>
      </w:r>
      <w:r>
        <w:rPr>
          <w:rFonts w:ascii="Times New Roman" w:hAnsi="Times New Roman" w:cs="Times New Roman"/>
          <w:sz w:val="28"/>
          <w:szCs w:val="28"/>
          <w:lang w:val="en-US"/>
        </w:rPr>
        <w:t>h</w:t>
      </w:r>
      <w:r>
        <w:rPr>
          <w:rFonts w:ascii="Times New Roman" w:hAnsi="Times New Roman" w:cs="Times New Roman"/>
          <w:sz w:val="28"/>
          <w:szCs w:val="28"/>
          <w:lang w:val="be-BY"/>
        </w:rPr>
        <w:t xml:space="preserve">1&gt;. Пры гэтым найважнай вымогай, што падаецца да загалоўкавых комплексаў у «Honar», застаецца адпаведнасць стылю афармлення зместу загалоўка. Форма будзе выклікаць у чытача падсвядомае адчуванне цэласці ўсёй кампазіцыі, заінтрыгоўваць. Пры адлюстраванні матэрыялу на галоўнай старонцы будзе размесціцца кароткі фічар. Загалоўкі будуць носіць лаканічны характар. Галоўныя сентэнцыі тэксту мы будзем вылучаць колерам на фоне шрыфту – </w:t>
      </w:r>
      <w:r>
        <w:rPr>
          <w:rFonts w:ascii="Times New Roman" w:hAnsi="Times New Roman" w:cs="Times New Roman"/>
          <w:sz w:val="28"/>
          <w:szCs w:val="28"/>
          <w:highlight w:val="yellow"/>
          <w:lang w:val="be-BY"/>
        </w:rPr>
        <w:t>вось так</w:t>
      </w:r>
      <w:r>
        <w:rPr>
          <w:rFonts w:ascii="Times New Roman" w:hAnsi="Times New Roman" w:cs="Times New Roman"/>
          <w:sz w:val="28"/>
          <w:szCs w:val="28"/>
          <w:lang w:val="be-BY"/>
        </w:rPr>
        <w:t>.</w:t>
      </w:r>
    </w:p>
    <w:p w14:paraId="2EA92C37"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Таксама мы будзем выкарыстоўваць графічныя ілюстрацыі, бо гэта цікавы і прывабны элемент дызайну, павялічвае ровень афармлення выдання. </w:t>
      </w:r>
      <w:r>
        <w:rPr>
          <w:rFonts w:ascii="Times New Roman" w:hAnsi="Times New Roman" w:cs="Times New Roman"/>
          <w:sz w:val="28"/>
          <w:szCs w:val="28"/>
          <w:lang w:val="be-BY"/>
        </w:rPr>
        <w:lastRenderedPageBreak/>
        <w:t>Так, інфаграфіка, што выкарыстоўваецца ў матэрыялах, не будзе занадта складанай. Змест дыяграмы ці табліцы будзе разумецца чытачом без напругі, бо асноўнае яе мэта – навочна дэманстраваць найбольш складаныя выкладкі.</w:t>
      </w:r>
    </w:p>
    <w:p w14:paraId="2B11F926"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Галоўныя цытаты спікераў у матэрыялах можна будзе наносіць на адмысловыя выявы з лагатыпам выдання (гэта можна пабачыць у ілюстрацыйнай частцы). Таксама у матэрыялы з дапамогай кадоў будуць устаўляцца відэа, гіфкі пасты з сацыяльных медыя.</w:t>
      </w:r>
    </w:p>
    <w:p w14:paraId="6B8FDF00" w14:textId="77777777" w:rsidR="00656FE7" w:rsidRDefault="00656FE7" w:rsidP="00656FE7">
      <w:pPr>
        <w:spacing w:after="0" w:line="360" w:lineRule="exact"/>
        <w:ind w:firstLine="567"/>
        <w:jc w:val="both"/>
        <w:rPr>
          <w:rFonts w:ascii="Times New Roman" w:hAnsi="Times New Roman" w:cs="Times New Roman"/>
          <w:sz w:val="28"/>
          <w:szCs w:val="28"/>
          <w:lang w:val="be-BY"/>
        </w:rPr>
      </w:pPr>
    </w:p>
    <w:p w14:paraId="096AE5AF" w14:textId="77777777" w:rsidR="00656FE7" w:rsidRPr="00722D37" w:rsidRDefault="00656FE7" w:rsidP="00656FE7">
      <w:pPr>
        <w:pStyle w:val="2"/>
        <w:spacing w:before="0" w:line="360" w:lineRule="exact"/>
        <w:ind w:firstLine="567"/>
        <w:jc w:val="both"/>
        <w:rPr>
          <w:rFonts w:ascii="Times New Roman" w:hAnsi="Times New Roman" w:cs="Times New Roman"/>
          <w:color w:val="auto"/>
          <w:sz w:val="28"/>
          <w:szCs w:val="28"/>
          <w:lang w:val="be-BY"/>
        </w:rPr>
      </w:pPr>
      <w:bookmarkStart w:id="36" w:name="_Toc58170748"/>
      <w:r w:rsidRPr="00722D37">
        <w:rPr>
          <w:rFonts w:ascii="Times New Roman" w:hAnsi="Times New Roman" w:cs="Times New Roman"/>
          <w:color w:val="auto"/>
          <w:sz w:val="28"/>
          <w:szCs w:val="28"/>
          <w:lang w:val="be-BY"/>
        </w:rPr>
        <w:t>Юрыдычнае афармленне праекту</w:t>
      </w:r>
      <w:bookmarkEnd w:id="36"/>
    </w:p>
    <w:p w14:paraId="64FA2697"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У 2018 годзе беларускія сайты атрымалі магчымасць стаць паўнавартаснымі СМІ. Для гэтага трэба зарэгістравацца ў якасці сеткавага выдання. </w:t>
      </w:r>
    </w:p>
    <w:p w14:paraId="6BA75BA6"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b/>
          <w:sz w:val="28"/>
          <w:szCs w:val="28"/>
          <w:lang w:val="be-BY"/>
        </w:rPr>
        <w:t>Сеткавае выданне</w:t>
      </w:r>
      <w:r>
        <w:rPr>
          <w:rFonts w:ascii="Times New Roman" w:hAnsi="Times New Roman" w:cs="Times New Roman"/>
          <w:sz w:val="28"/>
          <w:szCs w:val="28"/>
          <w:lang w:val="be-BY"/>
        </w:rPr>
        <w:t xml:space="preserve"> – інтэрнэт-крыніца, якая прайшла дзяржаўную рэгістрацыю ў парадку, усталяваным Законам «Аб сродках масавай інфармацыі» Рэспублікі Беларусь.</w:t>
      </w:r>
    </w:p>
    <w:p w14:paraId="0E73E59F" w14:textId="77777777" w:rsidR="00656FE7" w:rsidRPr="00C260DC" w:rsidRDefault="00656FE7" w:rsidP="00656FE7">
      <w:pPr>
        <w:spacing w:after="0" w:line="360" w:lineRule="exact"/>
        <w:ind w:firstLine="567"/>
        <w:jc w:val="both"/>
        <w:rPr>
          <w:rFonts w:ascii="Times New Roman" w:hAnsi="Times New Roman" w:cs="Times New Roman"/>
          <w:sz w:val="28"/>
          <w:szCs w:val="28"/>
        </w:rPr>
      </w:pPr>
      <w:r>
        <w:rPr>
          <w:rFonts w:ascii="Times New Roman" w:hAnsi="Times New Roman" w:cs="Times New Roman"/>
          <w:sz w:val="28"/>
          <w:szCs w:val="28"/>
          <w:lang w:val="be-BY"/>
        </w:rPr>
        <w:t>Працэдура рэгістрацыі сеткавага выдання складаецца з двух этапаў</w:t>
      </w:r>
      <w:r>
        <w:rPr>
          <w:rFonts w:ascii="Times New Roman" w:hAnsi="Times New Roman" w:cs="Times New Roman"/>
          <w:sz w:val="28"/>
          <w:szCs w:val="28"/>
        </w:rPr>
        <w:t>:</w:t>
      </w:r>
    </w:p>
    <w:p w14:paraId="0F3CB10C" w14:textId="77777777" w:rsidR="00656FE7" w:rsidRPr="00E35B67" w:rsidRDefault="00656FE7" w:rsidP="00656FE7">
      <w:pPr>
        <w:spacing w:after="0" w:line="360" w:lineRule="exact"/>
        <w:ind w:firstLine="567"/>
        <w:jc w:val="both"/>
        <w:rPr>
          <w:rFonts w:ascii="Times New Roman" w:hAnsi="Times New Roman" w:cs="Times New Roman"/>
          <w:sz w:val="28"/>
          <w:szCs w:val="28"/>
        </w:rPr>
      </w:pPr>
      <w:r w:rsidRPr="00E35B67">
        <w:rPr>
          <w:rFonts w:ascii="Times New Roman" w:hAnsi="Times New Roman" w:cs="Times New Roman"/>
          <w:sz w:val="28"/>
          <w:szCs w:val="28"/>
        </w:rPr>
        <w:t>1)</w:t>
      </w:r>
      <w:r>
        <w:rPr>
          <w:rFonts w:ascii="Times New Roman" w:hAnsi="Times New Roman" w:cs="Times New Roman"/>
          <w:sz w:val="28"/>
          <w:szCs w:val="28"/>
          <w:lang w:val="en-US"/>
        </w:rPr>
        <w:t> </w:t>
      </w:r>
      <w:proofErr w:type="spellStart"/>
      <w:r w:rsidRPr="00E35B67">
        <w:rPr>
          <w:rFonts w:ascii="Times New Roman" w:hAnsi="Times New Roman" w:cs="Times New Roman"/>
          <w:sz w:val="28"/>
          <w:szCs w:val="28"/>
        </w:rPr>
        <w:t>рэгістрацыя</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юрыдычнай</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асобы</w:t>
      </w:r>
      <w:proofErr w:type="spellEnd"/>
      <w:r w:rsidRPr="00E35B67">
        <w:rPr>
          <w:rFonts w:ascii="Times New Roman" w:hAnsi="Times New Roman" w:cs="Times New Roman"/>
          <w:sz w:val="28"/>
          <w:szCs w:val="28"/>
        </w:rPr>
        <w:t xml:space="preserve">, на </w:t>
      </w:r>
      <w:proofErr w:type="spellStart"/>
      <w:r w:rsidRPr="00E35B67">
        <w:rPr>
          <w:rFonts w:ascii="Times New Roman" w:hAnsi="Times New Roman" w:cs="Times New Roman"/>
          <w:sz w:val="28"/>
          <w:szCs w:val="28"/>
        </w:rPr>
        <w:t>якую</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будуць</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ускладзены</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функцыі</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рэдакцыі</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выдання</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ці</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заключэнне</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пагаднення</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аб</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рэдакцыі</w:t>
      </w:r>
      <w:proofErr w:type="spellEnd"/>
      <w:r w:rsidRPr="00E35B67">
        <w:rPr>
          <w:rFonts w:ascii="Times New Roman" w:hAnsi="Times New Roman" w:cs="Times New Roman"/>
          <w:sz w:val="28"/>
          <w:szCs w:val="28"/>
        </w:rPr>
        <w:t xml:space="preserve"> з </w:t>
      </w:r>
      <w:proofErr w:type="spellStart"/>
      <w:r w:rsidRPr="00E35B67">
        <w:rPr>
          <w:rFonts w:ascii="Times New Roman" w:hAnsi="Times New Roman" w:cs="Times New Roman"/>
          <w:sz w:val="28"/>
          <w:szCs w:val="28"/>
        </w:rPr>
        <w:t>існай</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юрыдычнай</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асобай</w:t>
      </w:r>
      <w:proofErr w:type="spellEnd"/>
      <w:r w:rsidRPr="00E35B67">
        <w:rPr>
          <w:rFonts w:ascii="Times New Roman" w:hAnsi="Times New Roman" w:cs="Times New Roman"/>
          <w:sz w:val="28"/>
          <w:szCs w:val="28"/>
        </w:rPr>
        <w:t>;</w:t>
      </w:r>
    </w:p>
    <w:p w14:paraId="2660DA40" w14:textId="77777777" w:rsidR="00656FE7" w:rsidRPr="00656FE7" w:rsidRDefault="00656FE7" w:rsidP="00656FE7">
      <w:pPr>
        <w:spacing w:after="0" w:line="360" w:lineRule="exact"/>
        <w:ind w:firstLine="567"/>
        <w:jc w:val="both"/>
        <w:rPr>
          <w:rFonts w:ascii="Times New Roman" w:hAnsi="Times New Roman" w:cs="Times New Roman"/>
          <w:sz w:val="28"/>
          <w:szCs w:val="28"/>
        </w:rPr>
      </w:pPr>
      <w:r w:rsidRPr="00E35B67">
        <w:rPr>
          <w:rFonts w:ascii="Times New Roman" w:hAnsi="Times New Roman" w:cs="Times New Roman"/>
          <w:sz w:val="28"/>
          <w:szCs w:val="28"/>
        </w:rPr>
        <w:t xml:space="preserve">2) </w:t>
      </w:r>
      <w:proofErr w:type="spellStart"/>
      <w:r w:rsidRPr="00E35B67">
        <w:rPr>
          <w:rFonts w:ascii="Times New Roman" w:hAnsi="Times New Roman" w:cs="Times New Roman"/>
          <w:sz w:val="28"/>
          <w:szCs w:val="28"/>
        </w:rPr>
        <w:t>рэгістрацыя</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сеткавага</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выдання</w:t>
      </w:r>
      <w:proofErr w:type="spellEnd"/>
      <w:r w:rsidRPr="00E35B67">
        <w:rPr>
          <w:rFonts w:ascii="Times New Roman" w:hAnsi="Times New Roman" w:cs="Times New Roman"/>
          <w:sz w:val="28"/>
          <w:szCs w:val="28"/>
        </w:rPr>
        <w:t xml:space="preserve"> ў </w:t>
      </w:r>
      <w:proofErr w:type="spellStart"/>
      <w:r w:rsidRPr="00E35B67">
        <w:rPr>
          <w:rFonts w:ascii="Times New Roman" w:hAnsi="Times New Roman" w:cs="Times New Roman"/>
          <w:sz w:val="28"/>
          <w:szCs w:val="28"/>
        </w:rPr>
        <w:t>Міністэрстве</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інфармацыі</w:t>
      </w:r>
      <w:proofErr w:type="spellEnd"/>
      <w:r w:rsidRPr="00E35B67">
        <w:rPr>
          <w:rFonts w:ascii="Times New Roman" w:hAnsi="Times New Roman" w:cs="Times New Roman"/>
          <w:sz w:val="28"/>
          <w:szCs w:val="28"/>
        </w:rPr>
        <w:t>.</w:t>
      </w:r>
      <w:r>
        <w:rPr>
          <w:rFonts w:ascii="Times New Roman" w:hAnsi="Times New Roman" w:cs="Times New Roman"/>
          <w:sz w:val="28"/>
          <w:szCs w:val="28"/>
          <w:lang w:val="en-US"/>
        </w:rPr>
        <w:t> </w:t>
      </w:r>
      <w:r w:rsidRPr="00E35B67">
        <w:rPr>
          <w:rFonts w:ascii="Times New Roman" w:hAnsi="Times New Roman" w:cs="Times New Roman"/>
          <w:sz w:val="28"/>
          <w:szCs w:val="28"/>
        </w:rPr>
        <w:br/>
        <w:t xml:space="preserve">        </w:t>
      </w:r>
      <w:proofErr w:type="spellStart"/>
      <w:r w:rsidRPr="00E35B67">
        <w:rPr>
          <w:rFonts w:ascii="Times New Roman" w:hAnsi="Times New Roman" w:cs="Times New Roman"/>
          <w:sz w:val="28"/>
          <w:szCs w:val="28"/>
        </w:rPr>
        <w:t>Ёсць</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некалькі</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варыянтаў</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рэгістрацыі</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рэдакцыі</w:t>
      </w:r>
      <w:proofErr w:type="spellEnd"/>
      <w:r w:rsidRPr="00E35B67">
        <w:rPr>
          <w:rFonts w:ascii="Times New Roman" w:hAnsi="Times New Roman" w:cs="Times New Roman"/>
          <w:sz w:val="28"/>
          <w:szCs w:val="28"/>
        </w:rPr>
        <w:t xml:space="preserve"> ў </w:t>
      </w:r>
      <w:proofErr w:type="spellStart"/>
      <w:r w:rsidRPr="00E35B67">
        <w:rPr>
          <w:rFonts w:ascii="Times New Roman" w:hAnsi="Times New Roman" w:cs="Times New Roman"/>
          <w:sz w:val="28"/>
          <w:szCs w:val="28"/>
        </w:rPr>
        <w:t>якасці</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юрыдычнай</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асобы</w:t>
      </w:r>
      <w:proofErr w:type="spellEnd"/>
      <w:r w:rsidRPr="00E35B67">
        <w:rPr>
          <w:rFonts w:ascii="Times New Roman" w:hAnsi="Times New Roman" w:cs="Times New Roman"/>
          <w:sz w:val="28"/>
          <w:szCs w:val="28"/>
        </w:rPr>
        <w:t xml:space="preserve">. Мы </w:t>
      </w:r>
      <w:proofErr w:type="spellStart"/>
      <w:r w:rsidRPr="00E35B67">
        <w:rPr>
          <w:rFonts w:ascii="Times New Roman" w:hAnsi="Times New Roman" w:cs="Times New Roman"/>
          <w:sz w:val="28"/>
          <w:szCs w:val="28"/>
        </w:rPr>
        <w:t>скарыстаемся</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адным</w:t>
      </w:r>
      <w:proofErr w:type="spellEnd"/>
      <w:r w:rsidRPr="00E35B67">
        <w:rPr>
          <w:rFonts w:ascii="Times New Roman" w:hAnsi="Times New Roman" w:cs="Times New Roman"/>
          <w:sz w:val="28"/>
          <w:szCs w:val="28"/>
        </w:rPr>
        <w:t xml:space="preserve"> з </w:t>
      </w:r>
      <w:proofErr w:type="spellStart"/>
      <w:r w:rsidRPr="00E35B67">
        <w:rPr>
          <w:rFonts w:ascii="Times New Roman" w:hAnsi="Times New Roman" w:cs="Times New Roman"/>
          <w:sz w:val="28"/>
          <w:szCs w:val="28"/>
        </w:rPr>
        <w:t>прасцейшых</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заснавальнік</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зарэгіструе</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рэдакцыю</w:t>
      </w:r>
      <w:proofErr w:type="spellEnd"/>
      <w:r w:rsidRPr="00E35B67">
        <w:rPr>
          <w:rFonts w:ascii="Times New Roman" w:hAnsi="Times New Roman" w:cs="Times New Roman"/>
          <w:sz w:val="28"/>
          <w:szCs w:val="28"/>
        </w:rPr>
        <w:t xml:space="preserve"> як </w:t>
      </w:r>
      <w:proofErr w:type="spellStart"/>
      <w:r w:rsidRPr="00E35B67">
        <w:rPr>
          <w:rFonts w:ascii="Times New Roman" w:hAnsi="Times New Roman" w:cs="Times New Roman"/>
          <w:sz w:val="28"/>
          <w:szCs w:val="28"/>
        </w:rPr>
        <w:t>паўнавартасную</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юрыдычную</w:t>
      </w:r>
      <w:proofErr w:type="spellEnd"/>
      <w:r w:rsidRPr="00E35B67">
        <w:rPr>
          <w:rFonts w:ascii="Times New Roman" w:hAnsi="Times New Roman" w:cs="Times New Roman"/>
          <w:sz w:val="28"/>
          <w:szCs w:val="28"/>
        </w:rPr>
        <w:t xml:space="preserve"> </w:t>
      </w:r>
      <w:proofErr w:type="spellStart"/>
      <w:r w:rsidRPr="00E35B67">
        <w:rPr>
          <w:rFonts w:ascii="Times New Roman" w:hAnsi="Times New Roman" w:cs="Times New Roman"/>
          <w:sz w:val="28"/>
          <w:szCs w:val="28"/>
        </w:rPr>
        <w:t>асобу</w:t>
      </w:r>
      <w:proofErr w:type="spellEnd"/>
      <w:r w:rsidRPr="00E35B67">
        <w:rPr>
          <w:rFonts w:ascii="Times New Roman" w:hAnsi="Times New Roman" w:cs="Times New Roman"/>
          <w:sz w:val="28"/>
          <w:szCs w:val="28"/>
        </w:rPr>
        <w:t xml:space="preserve">. </w:t>
      </w:r>
      <w:r w:rsidRPr="00656FE7">
        <w:rPr>
          <w:rFonts w:ascii="Times New Roman" w:hAnsi="Times New Roman" w:cs="Times New Roman"/>
          <w:sz w:val="28"/>
          <w:szCs w:val="28"/>
        </w:rPr>
        <w:t>Форма юрыдычнай асобы – Таварыства з абмежаванай адказнасцю (ТАА).</w:t>
      </w:r>
    </w:p>
    <w:p w14:paraId="6CA18843" w14:textId="77777777" w:rsidR="00656FE7" w:rsidRDefault="00656FE7" w:rsidP="00656FE7">
      <w:pPr>
        <w:pStyle w:val="ae"/>
        <w:shd w:val="clear" w:color="auto" w:fill="FFFFFF"/>
        <w:spacing w:before="0" w:beforeAutospacing="0" w:after="0" w:afterAutospacing="0" w:line="360" w:lineRule="exact"/>
        <w:ind w:firstLine="567"/>
        <w:jc w:val="both"/>
        <w:rPr>
          <w:sz w:val="28"/>
          <w:szCs w:val="28"/>
          <w:lang w:val="be-BY"/>
        </w:rPr>
      </w:pPr>
      <w:r>
        <w:rPr>
          <w:sz w:val="28"/>
          <w:szCs w:val="28"/>
          <w:lang w:val="be-BY"/>
        </w:rPr>
        <w:t xml:space="preserve">Зарэгістраваўшы ТАА, мы маем стварыць устаўны фонд, мінімальны памер якога складае 100 базавых велячынь. Пасля гэтага можна зарэгістраваць сеткавае выданне ў Міністэрстве інфармацыі. </w:t>
      </w:r>
    </w:p>
    <w:p w14:paraId="0BF56954" w14:textId="77777777" w:rsidR="00656FE7" w:rsidRDefault="00656FE7" w:rsidP="00656FE7">
      <w:pPr>
        <w:pStyle w:val="ae"/>
        <w:shd w:val="clear" w:color="auto" w:fill="FFFFFF"/>
        <w:spacing w:before="0" w:beforeAutospacing="0" w:after="0" w:afterAutospacing="0" w:line="360" w:lineRule="exact"/>
        <w:ind w:firstLine="567"/>
        <w:jc w:val="both"/>
        <w:rPr>
          <w:sz w:val="28"/>
          <w:szCs w:val="28"/>
          <w:lang w:val="be-BY"/>
        </w:rPr>
      </w:pPr>
      <w:r>
        <w:rPr>
          <w:sz w:val="28"/>
          <w:szCs w:val="28"/>
          <w:lang w:val="be-BY"/>
        </w:rPr>
        <w:t>Для дзяржаўнай рэгістрацыі ў Мінінфарм падаюцца наступныя дакументы:</w:t>
      </w:r>
    </w:p>
    <w:p w14:paraId="60D68013"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заява (на папяровым носьбіце і ў электронным выглядзе);</w:t>
      </w:r>
    </w:p>
    <w:p w14:paraId="1FFC3A76"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копія статута са штампам, што сведчыць пра правядзенне дзяржаўнай рэгістрацыі;</w:t>
      </w:r>
    </w:p>
    <w:p w14:paraId="2A5B8760"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копія дакумента, што сведчыць асобу фізічнай асобы (для заснавальніка сродку масавай інфармацыі - фізічнай асобы);</w:t>
      </w:r>
    </w:p>
    <w:p w14:paraId="146544CB"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копія рашэння пра рэдакцыю або дамовы пра рэдакцыю;</w:t>
      </w:r>
    </w:p>
    <w:p w14:paraId="0C0CEE33"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дакумент, што пацвярджае выплату дзяржаўнай пошліны за дзяржаўную рэгістрацыю сеткавага выдання;</w:t>
      </w:r>
    </w:p>
    <w:p w14:paraId="671AD4D2"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разгорнутая канцэпцыя трансляцыі тэле- ці радыёпраграмы па форме, пастаўленай Мінінфармам.</w:t>
      </w:r>
    </w:p>
    <w:p w14:paraId="0B636245" w14:textId="77777777" w:rsidR="00656FE7" w:rsidRDefault="00656FE7" w:rsidP="00656FE7">
      <w:pPr>
        <w:pStyle w:val="ae"/>
        <w:shd w:val="clear" w:color="auto" w:fill="FFFFFF"/>
        <w:spacing w:before="0" w:beforeAutospacing="0" w:after="0" w:afterAutospacing="0" w:line="360" w:lineRule="exact"/>
        <w:ind w:firstLine="567"/>
        <w:jc w:val="both"/>
        <w:rPr>
          <w:sz w:val="28"/>
          <w:szCs w:val="28"/>
          <w:lang w:val="be-BY"/>
        </w:rPr>
      </w:pPr>
      <w:r>
        <w:rPr>
          <w:sz w:val="28"/>
          <w:szCs w:val="28"/>
          <w:lang w:val="be-BY"/>
        </w:rPr>
        <w:t>У заяве паказваюцца:</w:t>
      </w:r>
    </w:p>
    <w:p w14:paraId="7EBDACB5"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lastRenderedPageBreak/>
        <w:t>–</w:t>
      </w:r>
      <w:r>
        <w:rPr>
          <w:sz w:val="28"/>
          <w:szCs w:val="28"/>
          <w:lang w:val="be-BY"/>
        </w:rPr>
        <w:t xml:space="preserve"> аснавальнік (заснавальнікі) СМІ (улучаючы звесткі пра тое, ці</w:t>
      </w:r>
      <w:r w:rsidRPr="00C25C48">
        <w:rPr>
          <w:sz w:val="28"/>
          <w:szCs w:val="28"/>
          <w:lang w:val="be-BY"/>
        </w:rPr>
        <w:t xml:space="preserve"> </w:t>
      </w:r>
      <w:r>
        <w:rPr>
          <w:sz w:val="28"/>
          <w:szCs w:val="28"/>
          <w:lang w:val="be-BY"/>
        </w:rPr>
        <w:t>з</w:t>
      </w:r>
      <w:r w:rsidRPr="00C25C48">
        <w:rPr>
          <w:sz w:val="28"/>
          <w:szCs w:val="28"/>
          <w:lang w:val="be-BY"/>
        </w:rPr>
        <w:t>’</w:t>
      </w:r>
      <w:r>
        <w:rPr>
          <w:sz w:val="28"/>
          <w:szCs w:val="28"/>
          <w:lang w:val="be-BY"/>
        </w:rPr>
        <w:t>яўляецца ён заснавальнікам, галоўным рэдактарам (рэдактарам) ці журналістам іншых СМІ (для заснавальніка СМІ - фізічнай асобы), пашыраннікам прадукцыі СМІ);</w:t>
      </w:r>
    </w:p>
    <w:p w14:paraId="4D978C12"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уласнік і даменавае імя сеткавага выдання;</w:t>
      </w:r>
    </w:p>
    <w:p w14:paraId="49E5732B"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назва і выгляд СМІ;</w:t>
      </w:r>
    </w:p>
    <w:p w14:paraId="0280104B"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мова СМІ;</w:t>
      </w:r>
    </w:p>
    <w:p w14:paraId="05FDAE4B"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юрыдычная асоба, на якую ўскладзены функцыі рэдакцыі СМІ;</w:t>
      </w:r>
    </w:p>
    <w:p w14:paraId="70142AB1"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адрас юрыдычнай асобы, на якую ўскладзены функцыі рэдакцыі СМІ;</w:t>
      </w:r>
    </w:p>
    <w:p w14:paraId="50B6C904"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спецыялізацыя (тэматыка) СМІ;</w:t>
      </w:r>
    </w:p>
    <w:p w14:paraId="0F4A91C5"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крыніцы фінансавання СМІ;</w:t>
      </w:r>
    </w:p>
    <w:p w14:paraId="3AC6FAF3"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галоўны рэдактар (рэдактар) СМІ;</w:t>
      </w:r>
    </w:p>
    <w:p w14:paraId="7E960195" w14:textId="77777777" w:rsidR="00656FE7" w:rsidRDefault="00656FE7" w:rsidP="00656FE7">
      <w:pPr>
        <w:pStyle w:val="ae"/>
        <w:shd w:val="clear" w:color="auto" w:fill="FFFFFF"/>
        <w:spacing w:before="0" w:beforeAutospacing="0" w:after="0" w:afterAutospacing="0" w:line="360" w:lineRule="exact"/>
        <w:jc w:val="both"/>
        <w:rPr>
          <w:sz w:val="28"/>
          <w:szCs w:val="28"/>
          <w:lang w:val="be-BY"/>
        </w:rPr>
      </w:pPr>
      <w:r w:rsidRPr="000F04B6">
        <w:rPr>
          <w:sz w:val="28"/>
          <w:szCs w:val="28"/>
          <w:lang w:val="be-BY"/>
        </w:rPr>
        <w:t>–</w:t>
      </w:r>
      <w:r>
        <w:rPr>
          <w:sz w:val="28"/>
          <w:szCs w:val="28"/>
          <w:lang w:val="be-BY"/>
        </w:rPr>
        <w:t xml:space="preserve"> аб</w:t>
      </w:r>
      <w:r w:rsidRPr="00C25C48">
        <w:rPr>
          <w:sz w:val="28"/>
          <w:szCs w:val="28"/>
          <w:lang w:val="be-BY"/>
        </w:rPr>
        <w:t>’</w:t>
      </w:r>
      <w:r>
        <w:rPr>
          <w:sz w:val="28"/>
          <w:szCs w:val="28"/>
          <w:lang w:val="be-BY"/>
        </w:rPr>
        <w:t>ём тэлеперадач, аўдыявізуальных твораў, іншых паведамленняў і (ці) матэрыялаў беларускага (нацыянальнага) вытворчасці ў штомесячным аб</w:t>
      </w:r>
      <w:r w:rsidRPr="000F04B6">
        <w:rPr>
          <w:sz w:val="28"/>
          <w:szCs w:val="28"/>
          <w:lang w:val="be-BY"/>
        </w:rPr>
        <w:t>’</w:t>
      </w:r>
      <w:r>
        <w:rPr>
          <w:sz w:val="28"/>
          <w:szCs w:val="28"/>
          <w:lang w:val="be-BY"/>
        </w:rPr>
        <w:t>ёме трансляцыі тэлевізійных СМІ (для тэлевізійнага СМІ).</w:t>
      </w:r>
    </w:p>
    <w:p w14:paraId="5BC7B201" w14:textId="77777777" w:rsidR="00656FE7" w:rsidRDefault="00656FE7" w:rsidP="00656FE7">
      <w:pPr>
        <w:pStyle w:val="ae"/>
        <w:shd w:val="clear" w:color="auto" w:fill="FFFFFF"/>
        <w:spacing w:before="0" w:beforeAutospacing="0" w:after="0" w:afterAutospacing="0" w:line="360" w:lineRule="exact"/>
        <w:ind w:firstLine="567"/>
        <w:jc w:val="both"/>
        <w:rPr>
          <w:ins w:id="37" w:author="Елена Кунаховец" w:date="2020-12-06T11:07:00Z"/>
          <w:sz w:val="28"/>
          <w:szCs w:val="28"/>
          <w:lang w:val="be-BY"/>
        </w:rPr>
      </w:pPr>
      <w:r>
        <w:rPr>
          <w:sz w:val="28"/>
          <w:szCs w:val="28"/>
          <w:lang w:val="be-BY"/>
        </w:rPr>
        <w:t>Рашэнне пра дзяржаўную рэгістрацыю сеткавага выдання прымаецца ў месячны тэрмін з дня атрымання заявы і дакументаў.</w:t>
      </w:r>
    </w:p>
    <w:p w14:paraId="1704BA64" w14:textId="77777777" w:rsidR="00656FE7" w:rsidRDefault="00656FE7" w:rsidP="00656FE7">
      <w:pPr>
        <w:pStyle w:val="ae"/>
        <w:shd w:val="clear" w:color="auto" w:fill="FFFFFF"/>
        <w:spacing w:before="0" w:beforeAutospacing="0" w:after="0" w:afterAutospacing="0" w:line="360" w:lineRule="exact"/>
        <w:ind w:firstLine="567"/>
        <w:jc w:val="both"/>
        <w:rPr>
          <w:sz w:val="28"/>
          <w:szCs w:val="28"/>
          <w:lang w:val="be-BY"/>
        </w:rPr>
      </w:pPr>
    </w:p>
    <w:p w14:paraId="2B6F42A1" w14:textId="77777777" w:rsidR="00656FE7" w:rsidRPr="00722D37" w:rsidRDefault="00656FE7" w:rsidP="00656FE7">
      <w:pPr>
        <w:pStyle w:val="2"/>
        <w:spacing w:before="0" w:line="360" w:lineRule="exact"/>
        <w:ind w:firstLine="567"/>
        <w:jc w:val="both"/>
        <w:rPr>
          <w:rFonts w:ascii="Times New Roman" w:hAnsi="Times New Roman" w:cs="Times New Roman"/>
          <w:color w:val="auto"/>
          <w:sz w:val="28"/>
          <w:szCs w:val="28"/>
          <w:lang w:val="be-BY"/>
        </w:rPr>
      </w:pPr>
      <w:bookmarkStart w:id="38" w:name="_Toc58170749"/>
      <w:r w:rsidRPr="00722D37">
        <w:rPr>
          <w:rFonts w:ascii="Times New Roman" w:hAnsi="Times New Roman" w:cs="Times New Roman"/>
          <w:color w:val="auto"/>
          <w:sz w:val="28"/>
          <w:szCs w:val="28"/>
          <w:lang w:val="be-BY"/>
        </w:rPr>
        <w:t>Патэнцыйныя прыбыткі</w:t>
      </w:r>
      <w:bookmarkEnd w:id="38"/>
    </w:p>
    <w:p w14:paraId="665BEC15" w14:textId="77777777" w:rsidR="00656FE7" w:rsidRPr="00D73C6C" w:rsidRDefault="00656FE7" w:rsidP="00656FE7">
      <w:pPr>
        <w:spacing w:after="0" w:line="360" w:lineRule="exact"/>
        <w:jc w:val="both"/>
        <w:rPr>
          <w:rStyle w:val="af"/>
          <w:rFonts w:ascii="Times New Roman" w:eastAsiaTheme="majorEastAsia" w:hAnsi="Times New Roman" w:cs="Times New Roman"/>
          <w:b w:val="0"/>
          <w:bCs w:val="0"/>
          <w:color w:val="5B9BD5" w:themeColor="accent1"/>
          <w:sz w:val="28"/>
          <w:szCs w:val="28"/>
        </w:rPr>
      </w:pPr>
      <w:r>
        <w:rPr>
          <w:rStyle w:val="af"/>
          <w:rFonts w:ascii="Times New Roman" w:hAnsi="Times New Roman" w:cs="Times New Roman"/>
          <w:sz w:val="28"/>
          <w:szCs w:val="28"/>
          <w:lang w:val="be-BY"/>
        </w:rPr>
        <w:t xml:space="preserve">Цяпер трэба зразумець, як будзе зарабляць наш праект. </w:t>
      </w:r>
      <w:proofErr w:type="spellStart"/>
      <w:r>
        <w:rPr>
          <w:rStyle w:val="af"/>
          <w:rFonts w:ascii="Times New Roman" w:hAnsi="Times New Roman" w:cs="Times New Roman"/>
          <w:sz w:val="28"/>
          <w:szCs w:val="28"/>
        </w:rPr>
        <w:t>Устойл</w:t>
      </w:r>
      <w:proofErr w:type="spellEnd"/>
      <w:r>
        <w:rPr>
          <w:rStyle w:val="af"/>
          <w:rFonts w:ascii="Times New Roman" w:hAnsi="Times New Roman" w:cs="Times New Roman"/>
          <w:sz w:val="28"/>
          <w:szCs w:val="28"/>
          <w:lang w:val="be-BY"/>
        </w:rPr>
        <w:t>івая бізнэс-мадэль медыя паводле медыяэксперта А.А Амзіна заснавана на наступных крытэрыях</w:t>
      </w:r>
      <w:r>
        <w:rPr>
          <w:rStyle w:val="af"/>
          <w:rFonts w:ascii="Times New Roman" w:hAnsi="Times New Roman" w:cs="Times New Roman"/>
          <w:sz w:val="28"/>
          <w:szCs w:val="28"/>
        </w:rPr>
        <w:t>:</w:t>
      </w:r>
    </w:p>
    <w:p w14:paraId="6F7CDA69" w14:textId="77777777" w:rsidR="00656FE7" w:rsidRPr="00D73C6C" w:rsidRDefault="00656FE7" w:rsidP="00656FE7">
      <w:pPr>
        <w:spacing w:after="0" w:line="360" w:lineRule="exact"/>
        <w:jc w:val="both"/>
        <w:rPr>
          <w:rStyle w:val="af"/>
          <w:rFonts w:ascii="Times New Roman" w:eastAsiaTheme="majorEastAsia" w:hAnsi="Times New Roman" w:cs="Times New Roman"/>
          <w:b w:val="0"/>
          <w:bCs w:val="0"/>
          <w:color w:val="5B9BD5" w:themeColor="accent1"/>
          <w:sz w:val="28"/>
          <w:szCs w:val="28"/>
        </w:rPr>
      </w:pPr>
      <w:r w:rsidRPr="00D73C6C">
        <w:rPr>
          <w:rStyle w:val="af"/>
          <w:rFonts w:ascii="Times New Roman" w:eastAsiaTheme="majorEastAsia" w:hAnsi="Times New Roman" w:cs="Times New Roman"/>
          <w:color w:val="5B9BD5" w:themeColor="accent1"/>
          <w:sz w:val="28"/>
          <w:szCs w:val="28"/>
        </w:rPr>
        <w:t>–</w:t>
      </w:r>
      <w:r>
        <w:rPr>
          <w:rStyle w:val="af"/>
          <w:rFonts w:ascii="Times New Roman" w:eastAsiaTheme="majorEastAsia" w:hAnsi="Times New Roman" w:cs="Times New Roman"/>
          <w:color w:val="5B9BD5" w:themeColor="accent1"/>
          <w:sz w:val="28"/>
          <w:szCs w:val="28"/>
          <w:lang w:val="en-US"/>
        </w:rPr>
        <w:t> </w:t>
      </w:r>
      <w:r>
        <w:rPr>
          <w:rStyle w:val="af"/>
          <w:rFonts w:ascii="Times New Roman" w:hAnsi="Times New Roman" w:cs="Times New Roman"/>
          <w:sz w:val="28"/>
          <w:szCs w:val="28"/>
          <w:lang w:val="be-BY"/>
        </w:rPr>
        <w:t>рэгулярныя</w:t>
      </w:r>
      <w:r>
        <w:rPr>
          <w:rStyle w:val="af"/>
          <w:rFonts w:ascii="Times New Roman" w:hAnsi="Times New Roman" w:cs="Times New Roman"/>
          <w:sz w:val="28"/>
          <w:szCs w:val="28"/>
          <w:lang w:val="en-US"/>
        </w:rPr>
        <w:t> </w:t>
      </w:r>
      <w:r w:rsidRPr="00D73C6C">
        <w:rPr>
          <w:rStyle w:val="af"/>
          <w:rFonts w:ascii="Times New Roman" w:hAnsi="Times New Roman" w:cs="Times New Roman"/>
          <w:sz w:val="28"/>
          <w:szCs w:val="28"/>
          <w:lang w:val="be-BY"/>
        </w:rPr>
        <w:t>платы</w:t>
      </w:r>
      <w:r w:rsidRPr="00D73C6C">
        <w:rPr>
          <w:rStyle w:val="af"/>
          <w:rFonts w:ascii="Times New Roman" w:hAnsi="Times New Roman" w:cs="Times New Roman"/>
          <w:sz w:val="28"/>
          <w:szCs w:val="28"/>
        </w:rPr>
        <w:t>;</w:t>
      </w:r>
      <w:r w:rsidRPr="00D73C6C">
        <w:rPr>
          <w:rStyle w:val="af"/>
          <w:rFonts w:ascii="Times New Roman" w:eastAsiaTheme="majorEastAsia" w:hAnsi="Times New Roman" w:cs="Times New Roman"/>
          <w:color w:val="5B9BD5" w:themeColor="accent1"/>
          <w:sz w:val="28"/>
          <w:szCs w:val="28"/>
        </w:rPr>
        <w:br/>
      </w:r>
      <w:r w:rsidRPr="00D73C6C">
        <w:rPr>
          <w:rStyle w:val="af"/>
          <w:rFonts w:ascii="Times New Roman" w:hAnsi="Times New Roman" w:cs="Times New Roman"/>
          <w:sz w:val="28"/>
          <w:szCs w:val="28"/>
        </w:rPr>
        <w:t>–</w:t>
      </w:r>
      <w:r>
        <w:rPr>
          <w:rStyle w:val="af"/>
          <w:rFonts w:ascii="Times New Roman" w:hAnsi="Times New Roman" w:cs="Times New Roman"/>
          <w:sz w:val="28"/>
          <w:szCs w:val="28"/>
          <w:lang w:val="en-US"/>
        </w:rPr>
        <w:t> </w:t>
      </w:r>
      <w:r>
        <w:rPr>
          <w:rStyle w:val="af"/>
          <w:rFonts w:ascii="Times New Roman" w:hAnsi="Times New Roman" w:cs="Times New Roman"/>
          <w:sz w:val="28"/>
          <w:szCs w:val="28"/>
          <w:lang w:val="be-BY"/>
        </w:rPr>
        <w:t>платы</w:t>
      </w:r>
      <w:r>
        <w:rPr>
          <w:rStyle w:val="af"/>
          <w:rFonts w:ascii="Times New Roman" w:hAnsi="Times New Roman" w:cs="Times New Roman"/>
          <w:sz w:val="28"/>
          <w:szCs w:val="28"/>
          <w:lang w:val="en-US"/>
        </w:rPr>
        <w:t> </w:t>
      </w:r>
      <w:r>
        <w:rPr>
          <w:rStyle w:val="af"/>
          <w:rFonts w:ascii="Times New Roman" w:hAnsi="Times New Roman" w:cs="Times New Roman"/>
          <w:sz w:val="28"/>
          <w:szCs w:val="28"/>
          <w:lang w:val="be-BY"/>
        </w:rPr>
        <w:t>з</w:t>
      </w:r>
      <w:r>
        <w:rPr>
          <w:rStyle w:val="af"/>
          <w:rFonts w:ascii="Times New Roman" w:hAnsi="Times New Roman" w:cs="Times New Roman"/>
          <w:sz w:val="28"/>
          <w:szCs w:val="28"/>
          <w:lang w:val="en-US"/>
        </w:rPr>
        <w:t> </w:t>
      </w:r>
      <w:r>
        <w:rPr>
          <w:rStyle w:val="af"/>
          <w:rFonts w:ascii="Times New Roman" w:hAnsi="Times New Roman" w:cs="Times New Roman"/>
          <w:sz w:val="28"/>
          <w:szCs w:val="28"/>
          <w:lang w:val="be-BY"/>
        </w:rPr>
        <w:t>мноства</w:t>
      </w:r>
      <w:r>
        <w:rPr>
          <w:rStyle w:val="af"/>
          <w:rFonts w:ascii="Times New Roman" w:hAnsi="Times New Roman" w:cs="Times New Roman"/>
          <w:sz w:val="28"/>
          <w:szCs w:val="28"/>
          <w:lang w:val="en-US"/>
        </w:rPr>
        <w:t> </w:t>
      </w:r>
      <w:r w:rsidRPr="00D73C6C">
        <w:rPr>
          <w:rStyle w:val="af"/>
          <w:rFonts w:ascii="Times New Roman" w:hAnsi="Times New Roman" w:cs="Times New Roman"/>
          <w:sz w:val="28"/>
          <w:szCs w:val="28"/>
          <w:lang w:val="be-BY"/>
        </w:rPr>
        <w:t>крыніц</w:t>
      </w:r>
      <w:r w:rsidRPr="00D73C6C">
        <w:rPr>
          <w:rStyle w:val="af"/>
          <w:rFonts w:ascii="Times New Roman" w:hAnsi="Times New Roman" w:cs="Times New Roman"/>
          <w:sz w:val="28"/>
          <w:szCs w:val="28"/>
        </w:rPr>
        <w:t>;</w:t>
      </w:r>
      <w:r w:rsidRPr="00D73C6C">
        <w:rPr>
          <w:rStyle w:val="af"/>
          <w:rFonts w:ascii="Times New Roman" w:eastAsiaTheme="majorEastAsia" w:hAnsi="Times New Roman" w:cs="Times New Roman"/>
          <w:color w:val="5B9BD5" w:themeColor="accent1"/>
          <w:sz w:val="28"/>
          <w:szCs w:val="28"/>
        </w:rPr>
        <w:br/>
        <w:t xml:space="preserve">– </w:t>
      </w:r>
      <w:r w:rsidRPr="00D73C6C">
        <w:rPr>
          <w:rStyle w:val="af"/>
          <w:rFonts w:ascii="Times New Roman" w:hAnsi="Times New Roman" w:cs="Times New Roman"/>
          <w:sz w:val="28"/>
          <w:szCs w:val="28"/>
          <w:lang w:val="be-BY"/>
        </w:rPr>
        <w:t xml:space="preserve">адсутнічанне канфлікту інтарэсаў </w:t>
      </w:r>
      <w:r w:rsidRPr="00D73C6C">
        <w:rPr>
          <w:rStyle w:val="af"/>
          <w:rFonts w:ascii="Times New Roman" w:hAnsi="Times New Roman" w:cs="Times New Roman"/>
          <w:sz w:val="28"/>
          <w:szCs w:val="28"/>
        </w:rPr>
        <w:t xml:space="preserve">[1, </w:t>
      </w:r>
      <w:r w:rsidRPr="00D73C6C">
        <w:rPr>
          <w:rStyle w:val="af"/>
          <w:rFonts w:ascii="Times New Roman" w:hAnsi="Times New Roman" w:cs="Times New Roman"/>
          <w:sz w:val="28"/>
          <w:szCs w:val="28"/>
          <w:lang w:val="en-US"/>
        </w:rPr>
        <w:t>c</w:t>
      </w:r>
      <w:r w:rsidRPr="00D73C6C">
        <w:rPr>
          <w:rStyle w:val="af"/>
          <w:rFonts w:ascii="Times New Roman" w:hAnsi="Times New Roman" w:cs="Times New Roman"/>
          <w:sz w:val="28"/>
          <w:szCs w:val="28"/>
        </w:rPr>
        <w:t>. 191]</w:t>
      </w:r>
      <w:r w:rsidRPr="00D73C6C">
        <w:rPr>
          <w:rStyle w:val="af"/>
          <w:rFonts w:ascii="Times New Roman" w:hAnsi="Times New Roman" w:cs="Times New Roman"/>
          <w:sz w:val="28"/>
          <w:szCs w:val="28"/>
          <w:lang w:val="be-BY"/>
        </w:rPr>
        <w:t>.</w:t>
      </w:r>
    </w:p>
    <w:p w14:paraId="23D3E6DB" w14:textId="77777777" w:rsidR="00656FE7" w:rsidRPr="00D73C6C" w:rsidRDefault="00656FE7" w:rsidP="00656FE7">
      <w:pPr>
        <w:spacing w:after="0" w:line="360" w:lineRule="exact"/>
        <w:ind w:firstLine="567"/>
        <w:jc w:val="both"/>
        <w:rPr>
          <w:rStyle w:val="af"/>
          <w:rFonts w:ascii="Times New Roman" w:hAnsi="Times New Roman" w:cs="Times New Roman"/>
          <w:b w:val="0"/>
          <w:sz w:val="28"/>
          <w:szCs w:val="28"/>
        </w:rPr>
      </w:pPr>
      <w:r>
        <w:rPr>
          <w:rStyle w:val="af"/>
          <w:rFonts w:ascii="Times New Roman" w:hAnsi="Times New Roman" w:cs="Times New Roman"/>
          <w:sz w:val="28"/>
          <w:szCs w:val="28"/>
          <w:lang w:val="be-BY"/>
        </w:rPr>
        <w:t>Амзін вызначае 5 спосабаў заробку для СМІ</w:t>
      </w:r>
      <w:r>
        <w:rPr>
          <w:rStyle w:val="af"/>
          <w:rFonts w:ascii="Times New Roman" w:hAnsi="Times New Roman" w:cs="Times New Roman"/>
          <w:sz w:val="28"/>
          <w:szCs w:val="28"/>
        </w:rPr>
        <w:t>:</w:t>
      </w:r>
    </w:p>
    <w:p w14:paraId="134C2B04"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Pr>
          <w:rStyle w:val="af"/>
          <w:rFonts w:ascii="Times New Roman" w:hAnsi="Times New Roman" w:cs="Times New Roman"/>
          <w:sz w:val="28"/>
          <w:szCs w:val="28"/>
        </w:rPr>
        <w:t>–</w:t>
      </w:r>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атрымаць</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дзяржаўнае</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ці</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муніцыпальнае</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фінансаванне</w:t>
      </w:r>
      <w:proofErr w:type="spellEnd"/>
      <w:r w:rsidRPr="00D73C6C">
        <w:rPr>
          <w:rStyle w:val="af"/>
          <w:rFonts w:ascii="Times New Roman" w:hAnsi="Times New Roman" w:cs="Times New Roman"/>
          <w:sz w:val="28"/>
          <w:szCs w:val="28"/>
        </w:rPr>
        <w:t>;</w:t>
      </w:r>
    </w:p>
    <w:p w14:paraId="6C1AE88E"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Pr>
          <w:rStyle w:val="af"/>
          <w:rFonts w:ascii="Times New Roman" w:hAnsi="Times New Roman" w:cs="Times New Roman"/>
          <w:sz w:val="28"/>
          <w:szCs w:val="28"/>
        </w:rPr>
        <w:t>–</w:t>
      </w:r>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знайсці</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прыватнага</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спонсара</w:t>
      </w:r>
      <w:proofErr w:type="spellEnd"/>
      <w:r w:rsidRPr="00D73C6C">
        <w:rPr>
          <w:rStyle w:val="af"/>
          <w:rFonts w:ascii="Times New Roman" w:hAnsi="Times New Roman" w:cs="Times New Roman"/>
          <w:sz w:val="28"/>
          <w:szCs w:val="28"/>
        </w:rPr>
        <w:t>;</w:t>
      </w:r>
    </w:p>
    <w:p w14:paraId="5F5880F3"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Pr>
          <w:rStyle w:val="af"/>
          <w:rFonts w:ascii="Times New Roman" w:hAnsi="Times New Roman" w:cs="Times New Roman"/>
          <w:sz w:val="28"/>
          <w:szCs w:val="28"/>
        </w:rPr>
        <w:t>–</w:t>
      </w:r>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працаваць</w:t>
      </w:r>
      <w:proofErr w:type="spellEnd"/>
      <w:r w:rsidRPr="00D73C6C">
        <w:rPr>
          <w:rStyle w:val="af"/>
          <w:rFonts w:ascii="Times New Roman" w:hAnsi="Times New Roman" w:cs="Times New Roman"/>
          <w:sz w:val="28"/>
          <w:szCs w:val="28"/>
        </w:rPr>
        <w:t xml:space="preserve"> на грант, </w:t>
      </w:r>
      <w:proofErr w:type="spellStart"/>
      <w:r w:rsidRPr="00D73C6C">
        <w:rPr>
          <w:rStyle w:val="af"/>
          <w:rFonts w:ascii="Times New Roman" w:hAnsi="Times New Roman" w:cs="Times New Roman"/>
          <w:sz w:val="28"/>
          <w:szCs w:val="28"/>
        </w:rPr>
        <w:t>які</w:t>
      </w:r>
      <w:proofErr w:type="spellEnd"/>
      <w:r w:rsidRPr="00D73C6C">
        <w:rPr>
          <w:rStyle w:val="af"/>
          <w:rFonts w:ascii="Times New Roman" w:hAnsi="Times New Roman" w:cs="Times New Roman"/>
          <w:sz w:val="28"/>
          <w:szCs w:val="28"/>
        </w:rPr>
        <w:t xml:space="preserve"> не </w:t>
      </w:r>
      <w:proofErr w:type="spellStart"/>
      <w:r w:rsidRPr="00D73C6C">
        <w:rPr>
          <w:rStyle w:val="af"/>
          <w:rFonts w:ascii="Times New Roman" w:hAnsi="Times New Roman" w:cs="Times New Roman"/>
          <w:sz w:val="28"/>
          <w:szCs w:val="28"/>
        </w:rPr>
        <w:t>трэба</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вяртаць</w:t>
      </w:r>
      <w:proofErr w:type="spellEnd"/>
      <w:r w:rsidRPr="00D73C6C">
        <w:rPr>
          <w:rStyle w:val="af"/>
          <w:rFonts w:ascii="Times New Roman" w:hAnsi="Times New Roman" w:cs="Times New Roman"/>
          <w:sz w:val="28"/>
          <w:szCs w:val="28"/>
        </w:rPr>
        <w:t>;</w:t>
      </w:r>
    </w:p>
    <w:p w14:paraId="6157E3BC"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Pr>
          <w:rStyle w:val="af"/>
          <w:rFonts w:ascii="Times New Roman" w:hAnsi="Times New Roman" w:cs="Times New Roman"/>
          <w:sz w:val="28"/>
          <w:szCs w:val="28"/>
        </w:rPr>
        <w:t>–</w:t>
      </w:r>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прадаваць</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рэкламу</w:t>
      </w:r>
      <w:proofErr w:type="spellEnd"/>
      <w:r w:rsidRPr="00D73C6C">
        <w:rPr>
          <w:rStyle w:val="af"/>
          <w:rFonts w:ascii="Times New Roman" w:hAnsi="Times New Roman" w:cs="Times New Roman"/>
          <w:sz w:val="28"/>
          <w:szCs w:val="28"/>
        </w:rPr>
        <w:t>;</w:t>
      </w:r>
    </w:p>
    <w:p w14:paraId="03C88E00"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Pr>
          <w:rStyle w:val="af"/>
          <w:rFonts w:ascii="Times New Roman" w:hAnsi="Times New Roman" w:cs="Times New Roman"/>
          <w:sz w:val="28"/>
          <w:szCs w:val="28"/>
        </w:rPr>
        <w:t>–</w:t>
      </w:r>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браць</w:t>
      </w:r>
      <w:proofErr w:type="spellEnd"/>
      <w:r w:rsidRPr="00D73C6C">
        <w:rPr>
          <w:rStyle w:val="af"/>
          <w:rFonts w:ascii="Times New Roman" w:hAnsi="Times New Roman" w:cs="Times New Roman"/>
          <w:sz w:val="28"/>
          <w:szCs w:val="28"/>
        </w:rPr>
        <w:t xml:space="preserve"> плату з </w:t>
      </w:r>
      <w:proofErr w:type="spellStart"/>
      <w:r w:rsidRPr="00D73C6C">
        <w:rPr>
          <w:rStyle w:val="af"/>
          <w:rFonts w:ascii="Times New Roman" w:hAnsi="Times New Roman" w:cs="Times New Roman"/>
          <w:sz w:val="28"/>
          <w:szCs w:val="28"/>
        </w:rPr>
        <w:t>чытачоў</w:t>
      </w:r>
      <w:proofErr w:type="spellEnd"/>
      <w:r w:rsidRPr="00D73C6C">
        <w:rPr>
          <w:rStyle w:val="af"/>
          <w:rFonts w:ascii="Times New Roman" w:hAnsi="Times New Roman" w:cs="Times New Roman"/>
          <w:sz w:val="28"/>
          <w:szCs w:val="28"/>
        </w:rPr>
        <w:t xml:space="preserve"> [1, </w:t>
      </w:r>
      <w:r w:rsidRPr="00D73C6C">
        <w:rPr>
          <w:rStyle w:val="af"/>
          <w:rFonts w:ascii="Times New Roman" w:hAnsi="Times New Roman" w:cs="Times New Roman"/>
          <w:sz w:val="28"/>
          <w:szCs w:val="28"/>
          <w:lang w:val="en-US"/>
        </w:rPr>
        <w:t>c</w:t>
      </w:r>
      <w:r w:rsidRPr="00D73C6C">
        <w:rPr>
          <w:rStyle w:val="af"/>
          <w:rFonts w:ascii="Times New Roman" w:hAnsi="Times New Roman" w:cs="Times New Roman"/>
          <w:sz w:val="28"/>
          <w:szCs w:val="28"/>
        </w:rPr>
        <w:t>. 190].</w:t>
      </w:r>
    </w:p>
    <w:p w14:paraId="3FFC3C4A" w14:textId="77777777" w:rsidR="00656FE7" w:rsidRPr="00D73C6C" w:rsidRDefault="00656FE7" w:rsidP="00656FE7">
      <w:pPr>
        <w:spacing w:after="0" w:line="360" w:lineRule="exact"/>
        <w:ind w:left="567"/>
        <w:jc w:val="both"/>
        <w:rPr>
          <w:rStyle w:val="af"/>
          <w:rFonts w:ascii="Times New Roman" w:hAnsi="Times New Roman" w:cs="Times New Roman"/>
          <w:b w:val="0"/>
          <w:sz w:val="28"/>
          <w:szCs w:val="28"/>
        </w:rPr>
      </w:pPr>
      <w:r w:rsidRPr="00D73C6C">
        <w:rPr>
          <w:rStyle w:val="af"/>
          <w:rFonts w:ascii="Times New Roman" w:hAnsi="Times New Roman" w:cs="Times New Roman"/>
          <w:sz w:val="28"/>
          <w:szCs w:val="28"/>
        </w:rPr>
        <w:t xml:space="preserve">З </w:t>
      </w:r>
      <w:proofErr w:type="spellStart"/>
      <w:r w:rsidRPr="00D73C6C">
        <w:rPr>
          <w:rStyle w:val="af"/>
          <w:rFonts w:ascii="Times New Roman" w:hAnsi="Times New Roman" w:cs="Times New Roman"/>
          <w:sz w:val="28"/>
          <w:szCs w:val="28"/>
        </w:rPr>
        <w:t>гэтых</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спосабаў</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вынікаюць</w:t>
      </w:r>
      <w:proofErr w:type="spellEnd"/>
      <w:r w:rsidRPr="00D73C6C">
        <w:rPr>
          <w:rStyle w:val="af"/>
          <w:rFonts w:ascii="Times New Roman" w:hAnsi="Times New Roman" w:cs="Times New Roman"/>
          <w:sz w:val="28"/>
          <w:szCs w:val="28"/>
        </w:rPr>
        <w:t xml:space="preserve"> 6 </w:t>
      </w:r>
      <w:proofErr w:type="spellStart"/>
      <w:r w:rsidRPr="00D73C6C">
        <w:rPr>
          <w:rStyle w:val="af"/>
          <w:rFonts w:ascii="Times New Roman" w:hAnsi="Times New Roman" w:cs="Times New Roman"/>
          <w:sz w:val="28"/>
          <w:szCs w:val="28"/>
        </w:rPr>
        <w:t>бізнэс-мадэляў</w:t>
      </w:r>
      <w:proofErr w:type="spellEnd"/>
      <w:r w:rsidRPr="00D73C6C">
        <w:rPr>
          <w:rStyle w:val="af"/>
          <w:rFonts w:ascii="Times New Roman" w:hAnsi="Times New Roman" w:cs="Times New Roman"/>
          <w:sz w:val="28"/>
          <w:szCs w:val="28"/>
        </w:rPr>
        <w:t xml:space="preserve"> СМІ </w:t>
      </w:r>
      <w:proofErr w:type="spellStart"/>
      <w:r w:rsidRPr="00D73C6C">
        <w:rPr>
          <w:rStyle w:val="af"/>
          <w:rFonts w:ascii="Times New Roman" w:hAnsi="Times New Roman" w:cs="Times New Roman"/>
          <w:sz w:val="28"/>
          <w:szCs w:val="28"/>
        </w:rPr>
        <w:t>паводле</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Амзіна</w:t>
      </w:r>
      <w:proofErr w:type="spellEnd"/>
      <w:r w:rsidRPr="00D73C6C">
        <w:rPr>
          <w:rStyle w:val="af"/>
          <w:rFonts w:ascii="Times New Roman" w:hAnsi="Times New Roman" w:cs="Times New Roman"/>
          <w:sz w:val="28"/>
          <w:szCs w:val="28"/>
        </w:rPr>
        <w:t>.</w:t>
      </w:r>
    </w:p>
    <w:p w14:paraId="4AA1B5C1"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Pr>
          <w:rStyle w:val="af"/>
          <w:rFonts w:ascii="Times New Roman" w:hAnsi="Times New Roman" w:cs="Times New Roman"/>
          <w:sz w:val="28"/>
          <w:szCs w:val="28"/>
        </w:rPr>
        <w:t>–</w:t>
      </w:r>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рэкламная</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мадэль</w:t>
      </w:r>
      <w:proofErr w:type="spellEnd"/>
      <w:r w:rsidRPr="00D73C6C">
        <w:rPr>
          <w:rStyle w:val="af"/>
          <w:rFonts w:ascii="Times New Roman" w:hAnsi="Times New Roman" w:cs="Times New Roman"/>
          <w:sz w:val="28"/>
          <w:szCs w:val="28"/>
        </w:rPr>
        <w:t>;</w:t>
      </w:r>
    </w:p>
    <w:p w14:paraId="38C682E8"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Pr>
          <w:rStyle w:val="af"/>
          <w:rFonts w:ascii="Times New Roman" w:hAnsi="Times New Roman" w:cs="Times New Roman"/>
          <w:sz w:val="28"/>
          <w:szCs w:val="28"/>
        </w:rPr>
        <w:t>–</w:t>
      </w:r>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падпісная</w:t>
      </w:r>
      <w:proofErr w:type="spellEnd"/>
      <w:r w:rsidRPr="00D73C6C">
        <w:rPr>
          <w:rStyle w:val="af"/>
          <w:rFonts w:ascii="Times New Roman" w:hAnsi="Times New Roman" w:cs="Times New Roman"/>
          <w:sz w:val="28"/>
          <w:szCs w:val="28"/>
        </w:rPr>
        <w:t xml:space="preserve"> і платная </w:t>
      </w:r>
      <w:proofErr w:type="spellStart"/>
      <w:r w:rsidRPr="00D73C6C">
        <w:rPr>
          <w:rStyle w:val="af"/>
          <w:rFonts w:ascii="Times New Roman" w:hAnsi="Times New Roman" w:cs="Times New Roman"/>
          <w:sz w:val="28"/>
          <w:szCs w:val="28"/>
        </w:rPr>
        <w:t>мадэль</w:t>
      </w:r>
      <w:proofErr w:type="spellEnd"/>
      <w:r w:rsidRPr="00D73C6C">
        <w:rPr>
          <w:rStyle w:val="af"/>
          <w:rFonts w:ascii="Times New Roman" w:hAnsi="Times New Roman" w:cs="Times New Roman"/>
          <w:sz w:val="28"/>
          <w:szCs w:val="28"/>
        </w:rPr>
        <w:t>;</w:t>
      </w:r>
    </w:p>
    <w:p w14:paraId="3298D74C"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Pr>
          <w:rStyle w:val="af"/>
          <w:rFonts w:ascii="Times New Roman" w:hAnsi="Times New Roman" w:cs="Times New Roman"/>
          <w:sz w:val="28"/>
          <w:szCs w:val="28"/>
        </w:rPr>
        <w:t>–</w:t>
      </w:r>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гібрыдная</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мадэль</w:t>
      </w:r>
      <w:proofErr w:type="spellEnd"/>
      <w:r w:rsidRPr="00D73C6C">
        <w:rPr>
          <w:rStyle w:val="af"/>
          <w:rFonts w:ascii="Times New Roman" w:hAnsi="Times New Roman" w:cs="Times New Roman"/>
          <w:sz w:val="28"/>
          <w:szCs w:val="28"/>
        </w:rPr>
        <w:t>;</w:t>
      </w:r>
    </w:p>
    <w:p w14:paraId="2C88505C"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Pr>
          <w:rStyle w:val="af"/>
          <w:rFonts w:ascii="Times New Roman" w:hAnsi="Times New Roman" w:cs="Times New Roman"/>
          <w:sz w:val="28"/>
          <w:szCs w:val="28"/>
        </w:rPr>
        <w:t>–</w:t>
      </w:r>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дзяржаўнае</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фінансаванне</w:t>
      </w:r>
      <w:proofErr w:type="spellEnd"/>
      <w:r w:rsidRPr="00D73C6C">
        <w:rPr>
          <w:rStyle w:val="af"/>
          <w:rFonts w:ascii="Times New Roman" w:hAnsi="Times New Roman" w:cs="Times New Roman"/>
          <w:sz w:val="28"/>
          <w:szCs w:val="28"/>
        </w:rPr>
        <w:t>;</w:t>
      </w:r>
    </w:p>
    <w:p w14:paraId="047F936C"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прыватнае</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фінансаванне</w:t>
      </w:r>
      <w:proofErr w:type="spellEnd"/>
      <w:r w:rsidRPr="00D73C6C">
        <w:rPr>
          <w:rStyle w:val="af"/>
          <w:rFonts w:ascii="Times New Roman" w:hAnsi="Times New Roman" w:cs="Times New Roman"/>
          <w:sz w:val="28"/>
          <w:szCs w:val="28"/>
        </w:rPr>
        <w:t>;</w:t>
      </w:r>
    </w:p>
    <w:p w14:paraId="2D4739FA" w14:textId="77777777" w:rsidR="00656FE7" w:rsidRPr="00D73C6C" w:rsidRDefault="00656FE7" w:rsidP="00656FE7">
      <w:pPr>
        <w:spacing w:after="0" w:line="360" w:lineRule="exact"/>
        <w:jc w:val="both"/>
        <w:rPr>
          <w:rStyle w:val="af"/>
          <w:rFonts w:ascii="Times New Roman" w:hAnsi="Times New Roman" w:cs="Times New Roman"/>
          <w:b w:val="0"/>
          <w:sz w:val="28"/>
          <w:szCs w:val="28"/>
        </w:rPr>
      </w:pPr>
      <w:r>
        <w:rPr>
          <w:rStyle w:val="af"/>
          <w:rFonts w:ascii="Times New Roman" w:hAnsi="Times New Roman" w:cs="Times New Roman"/>
          <w:sz w:val="28"/>
          <w:szCs w:val="28"/>
        </w:rPr>
        <w:t>–</w:t>
      </w:r>
      <w:r>
        <w:rPr>
          <w:rStyle w:val="af"/>
          <w:rFonts w:ascii="Times New Roman" w:hAnsi="Times New Roman" w:cs="Times New Roman"/>
          <w:sz w:val="28"/>
          <w:szCs w:val="28"/>
          <w:lang w:val="en-US"/>
        </w:rPr>
        <w:t> </w:t>
      </w:r>
      <w:proofErr w:type="spellStart"/>
      <w:r w:rsidRPr="00D73C6C">
        <w:rPr>
          <w:rStyle w:val="af"/>
          <w:rFonts w:ascii="Times New Roman" w:hAnsi="Times New Roman" w:cs="Times New Roman"/>
          <w:sz w:val="28"/>
          <w:szCs w:val="28"/>
        </w:rPr>
        <w:t>карпаратыўныя</w:t>
      </w:r>
      <w:proofErr w:type="spellEnd"/>
      <w:r w:rsidRPr="00D73C6C">
        <w:rPr>
          <w:rStyle w:val="af"/>
          <w:rFonts w:ascii="Times New Roman" w:hAnsi="Times New Roman" w:cs="Times New Roman"/>
          <w:sz w:val="28"/>
          <w:szCs w:val="28"/>
        </w:rPr>
        <w:t xml:space="preserve"> </w:t>
      </w:r>
      <w:proofErr w:type="spellStart"/>
      <w:r w:rsidRPr="00D73C6C">
        <w:rPr>
          <w:rStyle w:val="af"/>
          <w:rFonts w:ascii="Times New Roman" w:hAnsi="Times New Roman" w:cs="Times New Roman"/>
          <w:sz w:val="28"/>
          <w:szCs w:val="28"/>
        </w:rPr>
        <w:t>медыя</w:t>
      </w:r>
      <w:proofErr w:type="spellEnd"/>
      <w:r w:rsidRPr="00D73C6C">
        <w:rPr>
          <w:rStyle w:val="af"/>
          <w:rFonts w:ascii="Times New Roman" w:hAnsi="Times New Roman" w:cs="Times New Roman"/>
          <w:sz w:val="28"/>
          <w:szCs w:val="28"/>
        </w:rPr>
        <w:t>.</w:t>
      </w:r>
    </w:p>
    <w:p w14:paraId="2087F7F3" w14:textId="77777777" w:rsidR="00656FE7" w:rsidRPr="00D73C6C" w:rsidRDefault="00656FE7" w:rsidP="00656FE7">
      <w:pPr>
        <w:spacing w:after="0" w:line="360" w:lineRule="exact"/>
        <w:ind w:firstLine="567"/>
        <w:jc w:val="both"/>
        <w:rPr>
          <w:rStyle w:val="af"/>
          <w:rFonts w:ascii="Times New Roman" w:eastAsiaTheme="majorEastAsia" w:hAnsi="Times New Roman" w:cs="Times New Roman"/>
          <w:b w:val="0"/>
          <w:bCs w:val="0"/>
          <w:color w:val="5B9BD5" w:themeColor="accent1"/>
          <w:sz w:val="28"/>
          <w:szCs w:val="28"/>
        </w:rPr>
      </w:pPr>
    </w:p>
    <w:p w14:paraId="1B3FEDBC" w14:textId="77777777" w:rsidR="00656FE7" w:rsidRDefault="00656FE7" w:rsidP="00656FE7">
      <w:pPr>
        <w:spacing w:after="0" w:line="360" w:lineRule="exact"/>
        <w:ind w:firstLine="567"/>
        <w:jc w:val="both"/>
        <w:rPr>
          <w:rStyle w:val="af"/>
          <w:rFonts w:ascii="Times New Roman" w:hAnsi="Times New Roman" w:cs="Times New Roman"/>
          <w:b w:val="0"/>
          <w:sz w:val="28"/>
          <w:szCs w:val="28"/>
          <w:lang w:val="be-BY"/>
        </w:rPr>
      </w:pPr>
      <w:r>
        <w:rPr>
          <w:rStyle w:val="af"/>
          <w:rFonts w:ascii="Times New Roman" w:hAnsi="Times New Roman" w:cs="Times New Roman"/>
          <w:sz w:val="28"/>
          <w:szCs w:val="28"/>
          <w:lang w:val="be-BY"/>
        </w:rPr>
        <w:lastRenderedPageBreak/>
        <w:t>Мы пачнем з рэкламнай мадэлі. У ёй ёсць шмат мінусаў, і зарабіць такім шляхам складана (асабліва ў Беларусі, дзе рэкламны рынак знаходзіцца ў крызісе), але ўсё ж такі можна. «</w:t>
      </w:r>
      <w:proofErr w:type="spellStart"/>
      <w:r>
        <w:rPr>
          <w:rStyle w:val="af"/>
          <w:rFonts w:ascii="Times New Roman" w:hAnsi="Times New Roman" w:cs="Times New Roman"/>
          <w:sz w:val="28"/>
          <w:szCs w:val="28"/>
          <w:lang w:val="en-US"/>
        </w:rPr>
        <w:t>Honar</w:t>
      </w:r>
      <w:proofErr w:type="spellEnd"/>
      <w:r>
        <w:rPr>
          <w:rStyle w:val="af"/>
          <w:rFonts w:ascii="Times New Roman" w:hAnsi="Times New Roman" w:cs="Times New Roman"/>
          <w:sz w:val="28"/>
          <w:szCs w:val="28"/>
          <w:lang w:val="be-BY"/>
        </w:rPr>
        <w:t>» будзе зарабляць на некалькіх відах рэкламы.</w:t>
      </w:r>
    </w:p>
    <w:p w14:paraId="7E901192" w14:textId="77777777" w:rsidR="00656FE7" w:rsidRDefault="00656FE7" w:rsidP="00656FE7">
      <w:pPr>
        <w:spacing w:after="0" w:line="360" w:lineRule="exact"/>
        <w:ind w:firstLine="567"/>
        <w:jc w:val="both"/>
        <w:rPr>
          <w:rStyle w:val="af"/>
          <w:rFonts w:ascii="Times New Roman" w:hAnsi="Times New Roman" w:cs="Times New Roman"/>
          <w:b w:val="0"/>
          <w:sz w:val="28"/>
          <w:szCs w:val="28"/>
          <w:lang w:val="be-BY"/>
        </w:rPr>
      </w:pPr>
      <w:r>
        <w:rPr>
          <w:rStyle w:val="af"/>
          <w:rFonts w:ascii="Times New Roman" w:hAnsi="Times New Roman" w:cs="Times New Roman"/>
          <w:sz w:val="28"/>
          <w:szCs w:val="28"/>
          <w:lang w:val="be-BY"/>
        </w:rPr>
        <w:t>Кантэкставая рэклама – найбольш просты і зразумелы варыянт заробку для ўласнікаў сеткавых выданняў. Вы месціце рэкламны код, атрыманы ад партнёрскай рэкламнай сеткі ў тэкстах на вашым сайце. Калі карыстальнік бачыць цікавую для яго аб</w:t>
      </w:r>
      <w:r w:rsidRPr="00F521FD">
        <w:rPr>
          <w:rStyle w:val="af"/>
          <w:rFonts w:ascii="Times New Roman" w:hAnsi="Times New Roman" w:cs="Times New Roman"/>
          <w:sz w:val="28"/>
          <w:szCs w:val="28"/>
          <w:lang w:val="be-BY"/>
        </w:rPr>
        <w:t>’</w:t>
      </w:r>
      <w:r>
        <w:rPr>
          <w:rStyle w:val="af"/>
          <w:rFonts w:ascii="Times New Roman" w:hAnsi="Times New Roman" w:cs="Times New Roman"/>
          <w:sz w:val="28"/>
          <w:szCs w:val="28"/>
          <w:lang w:val="be-BY"/>
        </w:rPr>
        <w:t>яву і націскае на яе</w:t>
      </w:r>
      <w:r w:rsidRPr="00F521FD">
        <w:rPr>
          <w:rStyle w:val="af"/>
          <w:rFonts w:ascii="Times New Roman" w:hAnsi="Times New Roman" w:cs="Times New Roman"/>
          <w:sz w:val="28"/>
          <w:szCs w:val="28"/>
          <w:lang w:val="be-BY"/>
        </w:rPr>
        <w:t xml:space="preserve">– </w:t>
      </w:r>
      <w:r>
        <w:rPr>
          <w:rStyle w:val="af"/>
          <w:rFonts w:ascii="Times New Roman" w:hAnsi="Times New Roman" w:cs="Times New Roman"/>
          <w:sz w:val="28"/>
          <w:szCs w:val="28"/>
          <w:lang w:val="be-BY"/>
        </w:rPr>
        <w:t>атрымліваеце прыкладна 50% ад кошту кліку, які паставіў рэкламадавец. Другую частку (у сярэднім тыя ж 50%) забірае сабе кампанія пасярэднік (Яндэкс ці Гугл), за тое, што яна падала вам рэкламадаўца. Кошт аднаго кліку вар</w:t>
      </w:r>
      <w:r w:rsidRPr="00F521FD">
        <w:rPr>
          <w:rStyle w:val="af"/>
          <w:rFonts w:ascii="Times New Roman" w:hAnsi="Times New Roman" w:cs="Times New Roman"/>
          <w:sz w:val="28"/>
          <w:szCs w:val="28"/>
          <w:lang w:val="be-BY"/>
        </w:rPr>
        <w:t>’</w:t>
      </w:r>
      <w:r>
        <w:rPr>
          <w:rStyle w:val="af"/>
          <w:rFonts w:ascii="Times New Roman" w:hAnsi="Times New Roman" w:cs="Times New Roman"/>
          <w:sz w:val="28"/>
          <w:szCs w:val="28"/>
          <w:lang w:val="be-BY"/>
        </w:rPr>
        <w:t>іруецца і можа быць ад 0,01$ да 15$ і больш у залежнасці ад узроўня канкурэнцыі для рэкламадаўцаў у гэтай нішы і якасці сайта.</w:t>
      </w:r>
    </w:p>
    <w:p w14:paraId="77FF0ACB" w14:textId="77777777" w:rsidR="00656FE7" w:rsidRDefault="00656FE7" w:rsidP="00656FE7">
      <w:pPr>
        <w:spacing w:after="0" w:line="360" w:lineRule="exact"/>
        <w:ind w:firstLine="567"/>
        <w:jc w:val="both"/>
        <w:rPr>
          <w:rStyle w:val="af"/>
          <w:rFonts w:ascii="Times New Roman" w:hAnsi="Times New Roman" w:cs="Times New Roman"/>
          <w:b w:val="0"/>
          <w:sz w:val="28"/>
          <w:szCs w:val="28"/>
          <w:lang w:val="be-BY"/>
        </w:rPr>
      </w:pPr>
      <w:r>
        <w:rPr>
          <w:rStyle w:val="af"/>
          <w:rFonts w:ascii="Times New Roman" w:hAnsi="Times New Roman" w:cs="Times New Roman"/>
          <w:sz w:val="28"/>
          <w:szCs w:val="28"/>
          <w:lang w:val="be-BY"/>
        </w:rPr>
        <w:t>Банарная рэклама. Размяшчэнне банараў – яшчэ адзін просты спосаб атрымліваць грошы простага размяшчэння рэкламы на сваім уласным сайце. Яе сутнасць у размяшчэнні банараў – статычных ці анімацыйных малюнкаў, што змяшчаюць спасылку на прасоўваны рэсурс, тавар ці паслугу. Кошт банарнай рэкламы таксама залежыць ад наведвальнасці сайту. Чым больш наведвальнікаў, тым больш клікаў. Адпаведна, вышэй і кошт.</w:t>
      </w:r>
    </w:p>
    <w:p w14:paraId="0E4DF839" w14:textId="77777777" w:rsidR="00656FE7" w:rsidRDefault="00656FE7" w:rsidP="00656FE7">
      <w:pPr>
        <w:spacing w:after="0" w:line="360" w:lineRule="exact"/>
        <w:ind w:firstLine="567"/>
        <w:jc w:val="both"/>
        <w:rPr>
          <w:rStyle w:val="af"/>
          <w:rFonts w:ascii="Times New Roman" w:hAnsi="Times New Roman" w:cs="Times New Roman"/>
          <w:b w:val="0"/>
          <w:sz w:val="28"/>
          <w:szCs w:val="28"/>
          <w:lang w:val="be-BY"/>
        </w:rPr>
      </w:pPr>
      <w:r>
        <w:rPr>
          <w:rStyle w:val="af"/>
          <w:rFonts w:ascii="Times New Roman" w:hAnsi="Times New Roman" w:cs="Times New Roman"/>
          <w:sz w:val="28"/>
          <w:szCs w:val="28"/>
          <w:lang w:val="be-BY"/>
        </w:rPr>
        <w:t>Ад нас у дадзеных выпадках не патрабуецца амаль нічога – толькі наяўнасць пляцоўкі для размяшчэння кантэкставай ці банарнай рэкламы, і прыбытак у тэорыі не абмежаваны.</w:t>
      </w:r>
    </w:p>
    <w:p w14:paraId="60385A87" w14:textId="77777777" w:rsidR="00656FE7" w:rsidRDefault="00656FE7" w:rsidP="00656FE7">
      <w:pPr>
        <w:spacing w:after="0" w:line="360" w:lineRule="exact"/>
        <w:ind w:firstLine="567"/>
        <w:jc w:val="both"/>
        <w:rPr>
          <w:rStyle w:val="af"/>
          <w:rFonts w:ascii="Times New Roman" w:hAnsi="Times New Roman" w:cs="Times New Roman"/>
          <w:b w:val="0"/>
          <w:sz w:val="28"/>
          <w:szCs w:val="28"/>
          <w:lang w:val="be-BY"/>
        </w:rPr>
      </w:pPr>
      <w:r>
        <w:rPr>
          <w:rStyle w:val="af"/>
          <w:rFonts w:ascii="Times New Roman" w:hAnsi="Times New Roman" w:cs="Times New Roman"/>
          <w:sz w:val="28"/>
          <w:szCs w:val="28"/>
          <w:lang w:val="be-BY"/>
        </w:rPr>
        <w:t>Куды больш складана зарабіць на натыўнай рэкламе і спецпраектах. І грамадска-палітычным СМІ тут лягчэ</w:t>
      </w:r>
      <w:r w:rsidRPr="00D73C6C">
        <w:rPr>
          <w:rStyle w:val="af"/>
          <w:rFonts w:ascii="Times New Roman" w:hAnsi="Times New Roman" w:cs="Times New Roman"/>
          <w:sz w:val="28"/>
          <w:szCs w:val="28"/>
        </w:rPr>
        <w:t xml:space="preserve">, </w:t>
      </w:r>
      <w:r>
        <w:rPr>
          <w:rStyle w:val="af"/>
          <w:rFonts w:ascii="Times New Roman" w:hAnsi="Times New Roman" w:cs="Times New Roman"/>
          <w:sz w:val="28"/>
          <w:szCs w:val="28"/>
          <w:lang w:val="be-BY"/>
        </w:rPr>
        <w:t>чым медыя з вузкім профілем. Але мы зробім гэтыя віды рэкламы істотным артыкулам нашага прыбытку. Якім чынам? Па-першае, «</w:t>
      </w:r>
      <w:proofErr w:type="spellStart"/>
      <w:r>
        <w:rPr>
          <w:rStyle w:val="af"/>
          <w:rFonts w:ascii="Times New Roman" w:hAnsi="Times New Roman" w:cs="Times New Roman"/>
          <w:sz w:val="28"/>
          <w:szCs w:val="28"/>
          <w:lang w:val="en-US"/>
        </w:rPr>
        <w:t>Honar</w:t>
      </w:r>
      <w:proofErr w:type="spellEnd"/>
      <w:r>
        <w:rPr>
          <w:rStyle w:val="af"/>
          <w:rFonts w:ascii="Times New Roman" w:hAnsi="Times New Roman" w:cs="Times New Roman"/>
          <w:sz w:val="28"/>
          <w:szCs w:val="28"/>
          <w:lang w:val="be-BY"/>
        </w:rPr>
        <w:t>» будзе супрацоўнічаць з рэкламадаўцамі з розных кірункаў. Гістарычнае поле – вузкае, але хто сказаў што мы не маем выходзіць па-за яго межы</w:t>
      </w:r>
      <w:r>
        <w:rPr>
          <w:rStyle w:val="af"/>
          <w:rFonts w:ascii="Times New Roman" w:hAnsi="Times New Roman" w:cs="Times New Roman"/>
          <w:sz w:val="28"/>
          <w:szCs w:val="28"/>
        </w:rPr>
        <w:t>?</w:t>
      </w:r>
      <w:r>
        <w:rPr>
          <w:rStyle w:val="af"/>
          <w:rFonts w:ascii="Times New Roman" w:hAnsi="Times New Roman" w:cs="Times New Roman"/>
          <w:sz w:val="28"/>
          <w:szCs w:val="28"/>
          <w:lang w:val="be-BY"/>
        </w:rPr>
        <w:t xml:space="preserve"> Да, прыкладу, можна арганізаваць спецпраект з цыклу артыкулаў сумесна </w:t>
      </w:r>
      <w:r>
        <w:rPr>
          <w:rStyle w:val="af"/>
          <w:rFonts w:ascii="Times New Roman" w:hAnsi="Times New Roman" w:cs="Times New Roman"/>
          <w:sz w:val="28"/>
          <w:szCs w:val="28"/>
        </w:rPr>
        <w:t xml:space="preserve">з </w:t>
      </w:r>
      <w:proofErr w:type="spellStart"/>
      <w:r>
        <w:rPr>
          <w:rStyle w:val="af"/>
          <w:rFonts w:ascii="Times New Roman" w:hAnsi="Times New Roman" w:cs="Times New Roman"/>
          <w:sz w:val="28"/>
          <w:szCs w:val="28"/>
        </w:rPr>
        <w:t>аператарам</w:t>
      </w:r>
      <w:proofErr w:type="spellEnd"/>
      <w:r>
        <w:rPr>
          <w:rStyle w:val="af"/>
          <w:rFonts w:ascii="Times New Roman" w:hAnsi="Times New Roman" w:cs="Times New Roman"/>
          <w:sz w:val="28"/>
          <w:szCs w:val="28"/>
        </w:rPr>
        <w:t xml:space="preserve"> </w:t>
      </w:r>
      <w:proofErr w:type="spellStart"/>
      <w:r>
        <w:rPr>
          <w:rStyle w:val="af"/>
          <w:rFonts w:ascii="Times New Roman" w:hAnsi="Times New Roman" w:cs="Times New Roman"/>
          <w:sz w:val="28"/>
          <w:szCs w:val="28"/>
        </w:rPr>
        <w:t>сотавай</w:t>
      </w:r>
      <w:proofErr w:type="spellEnd"/>
      <w:r>
        <w:rPr>
          <w:rStyle w:val="af"/>
          <w:rFonts w:ascii="Times New Roman" w:hAnsi="Times New Roman" w:cs="Times New Roman"/>
          <w:sz w:val="28"/>
          <w:szCs w:val="28"/>
        </w:rPr>
        <w:t xml:space="preserve"> </w:t>
      </w:r>
      <w:r>
        <w:rPr>
          <w:rStyle w:val="af"/>
          <w:rFonts w:ascii="Times New Roman" w:hAnsi="Times New Roman" w:cs="Times New Roman"/>
          <w:sz w:val="28"/>
          <w:szCs w:val="28"/>
          <w:lang w:val="be-BY"/>
        </w:rPr>
        <w:t xml:space="preserve">сувязі. Здавалася б, чым яму цікава супрацоўніцтва з гістарычным выданнем? У цыкле матэрыялаў мы распавядзем пра гісторыю сродкаў сувязі – вось і спецпраект. Такіх рэкламных партнёраў можна знайсці ў розных сферах нашага жыцця. </w:t>
      </w:r>
    </w:p>
    <w:p w14:paraId="6CF5D33E" w14:textId="77777777" w:rsidR="00656FE7" w:rsidRDefault="00656FE7" w:rsidP="00656FE7">
      <w:pPr>
        <w:spacing w:after="0" w:line="360" w:lineRule="exact"/>
        <w:ind w:firstLine="567"/>
        <w:jc w:val="both"/>
        <w:rPr>
          <w:ins w:id="39" w:author="Елена Кунаховец" w:date="2020-12-06T11:12:00Z"/>
          <w:rStyle w:val="af"/>
          <w:rFonts w:ascii="Times New Roman" w:hAnsi="Times New Roman" w:cs="Times New Roman"/>
          <w:b w:val="0"/>
          <w:sz w:val="28"/>
          <w:szCs w:val="28"/>
          <w:lang w:val="be-BY"/>
        </w:rPr>
      </w:pPr>
      <w:r>
        <w:rPr>
          <w:rStyle w:val="af"/>
          <w:rFonts w:ascii="Times New Roman" w:hAnsi="Times New Roman" w:cs="Times New Roman"/>
          <w:sz w:val="28"/>
          <w:szCs w:val="28"/>
          <w:lang w:val="be-BY"/>
        </w:rPr>
        <w:t>У перспектыве «</w:t>
      </w:r>
      <w:proofErr w:type="spellStart"/>
      <w:r>
        <w:rPr>
          <w:rStyle w:val="af"/>
          <w:rFonts w:ascii="Times New Roman" w:hAnsi="Times New Roman" w:cs="Times New Roman"/>
          <w:sz w:val="28"/>
          <w:szCs w:val="28"/>
          <w:lang w:val="en-US"/>
        </w:rPr>
        <w:t>Honar</w:t>
      </w:r>
      <w:proofErr w:type="spellEnd"/>
      <w:r>
        <w:rPr>
          <w:rStyle w:val="af"/>
          <w:rFonts w:ascii="Times New Roman" w:hAnsi="Times New Roman" w:cs="Times New Roman"/>
          <w:sz w:val="28"/>
          <w:szCs w:val="28"/>
        </w:rPr>
        <w:t xml:space="preserve">» </w:t>
      </w:r>
      <w:r>
        <w:rPr>
          <w:rStyle w:val="af"/>
          <w:rFonts w:ascii="Times New Roman" w:hAnsi="Times New Roman" w:cs="Times New Roman"/>
          <w:sz w:val="28"/>
          <w:szCs w:val="28"/>
          <w:lang w:val="be-BY"/>
        </w:rPr>
        <w:t xml:space="preserve">плануе прыйсці да гібрыднай мадэлі. Як ужо было заўважана раней, адным са спосабаў фармавання супольнасці мы бачым продаж брэндаванай вопраткі і іншых тавараў. Гэта таксама магчымасць зарабіць. Яшчэ адным спосабам заробку стане платная падпіска на частку кантэнту. Кошт не будзе высокім, прычым за падпіску </w:t>
      </w:r>
      <w:r>
        <w:rPr>
          <w:rStyle w:val="af"/>
          <w:rFonts w:ascii="Times New Roman" w:hAnsi="Times New Roman" w:cs="Times New Roman"/>
          <w:sz w:val="28"/>
          <w:szCs w:val="28"/>
          <w:lang w:val="be-BY"/>
        </w:rPr>
        <w:lastRenderedPageBreak/>
        <w:t xml:space="preserve">на на вялікі тэрмін выданне прапануе зніжку. Паколькі праект арыентуецца на плацёжаздольную аўдыторыю, зарабляць такім чынам не будзе складана, але спачатку трэба сфармаваць вакол сябе супольнасць, і ўжо пасля працаваць ў гэтым рэчышчы. </w:t>
      </w:r>
    </w:p>
    <w:p w14:paraId="2DB5E870" w14:textId="77777777" w:rsidR="00656FE7" w:rsidRDefault="00656FE7" w:rsidP="00656FE7">
      <w:pPr>
        <w:spacing w:after="160" w:line="259" w:lineRule="auto"/>
        <w:rPr>
          <w:ins w:id="40" w:author="Елена Кунаховец" w:date="2020-12-06T11:12:00Z"/>
          <w:rStyle w:val="af"/>
          <w:rFonts w:ascii="Times New Roman" w:hAnsi="Times New Roman" w:cs="Times New Roman"/>
          <w:b w:val="0"/>
          <w:sz w:val="28"/>
          <w:szCs w:val="28"/>
          <w:lang w:val="be-BY"/>
        </w:rPr>
      </w:pPr>
      <w:ins w:id="41" w:author="Елена Кунаховец" w:date="2020-12-06T11:12:00Z">
        <w:r>
          <w:rPr>
            <w:rStyle w:val="af"/>
            <w:rFonts w:ascii="Times New Roman" w:hAnsi="Times New Roman" w:cs="Times New Roman"/>
            <w:sz w:val="28"/>
            <w:szCs w:val="28"/>
            <w:lang w:val="be-BY"/>
          </w:rPr>
          <w:br w:type="page"/>
        </w:r>
      </w:ins>
    </w:p>
    <w:p w14:paraId="36A2CE5B" w14:textId="77777777" w:rsidR="00656FE7" w:rsidRDefault="00656FE7" w:rsidP="00656FE7">
      <w:pPr>
        <w:spacing w:after="0" w:line="360" w:lineRule="exact"/>
        <w:ind w:firstLine="567"/>
        <w:jc w:val="both"/>
        <w:rPr>
          <w:del w:id="42" w:author="Елена Кунаховец" w:date="2020-12-06T11:12:00Z"/>
          <w:rStyle w:val="af"/>
          <w:rFonts w:ascii="Times New Roman" w:hAnsi="Times New Roman" w:cs="Times New Roman"/>
          <w:b w:val="0"/>
          <w:sz w:val="28"/>
          <w:szCs w:val="28"/>
          <w:lang w:val="be-BY"/>
        </w:rPr>
      </w:pPr>
    </w:p>
    <w:p w14:paraId="1ED33F58" w14:textId="77777777" w:rsidR="00656FE7" w:rsidRDefault="00656FE7" w:rsidP="00656FE7">
      <w:pPr>
        <w:pStyle w:val="2"/>
        <w:spacing w:before="0" w:line="360" w:lineRule="exact"/>
        <w:ind w:firstLine="567"/>
        <w:jc w:val="center"/>
        <w:rPr>
          <w:ins w:id="43" w:author="Елена Кунаховец" w:date="2020-12-06T11:12:00Z"/>
          <w:rStyle w:val="af"/>
          <w:rFonts w:ascii="Times New Roman" w:hAnsi="Times New Roman" w:cs="Times New Roman"/>
          <w:b/>
          <w:bCs/>
          <w:color w:val="auto"/>
          <w:sz w:val="28"/>
          <w:szCs w:val="28"/>
        </w:rPr>
      </w:pPr>
      <w:bookmarkStart w:id="44" w:name="_Toc58170750"/>
      <w:r w:rsidRPr="00722D37">
        <w:rPr>
          <w:rStyle w:val="af"/>
          <w:rFonts w:ascii="Times New Roman" w:hAnsi="Times New Roman" w:cs="Times New Roman"/>
          <w:color w:val="auto"/>
          <w:sz w:val="28"/>
          <w:szCs w:val="28"/>
        </w:rPr>
        <w:t>ЗАКЛЮЧЭННЕ</w:t>
      </w:r>
      <w:bookmarkEnd w:id="44"/>
    </w:p>
    <w:p w14:paraId="2931D4FB" w14:textId="77777777" w:rsidR="00656FE7" w:rsidRPr="00722D37" w:rsidRDefault="00656FE7" w:rsidP="00656FE7">
      <w:pPr>
        <w:jc w:val="center"/>
      </w:pPr>
    </w:p>
    <w:p w14:paraId="77C47BFE"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У курсавым праекце мы апісалі план стварэння гістарычнага сеткавага выдання «</w:t>
      </w:r>
      <w:proofErr w:type="spellStart"/>
      <w:r>
        <w:rPr>
          <w:rFonts w:ascii="Times New Roman" w:hAnsi="Times New Roman" w:cs="Times New Roman"/>
          <w:sz w:val="28"/>
          <w:szCs w:val="28"/>
          <w:lang w:val="en-US"/>
        </w:rPr>
        <w:t>Honar</w:t>
      </w:r>
      <w:proofErr w:type="spellEnd"/>
      <w:r>
        <w:rPr>
          <w:rFonts w:ascii="Times New Roman" w:hAnsi="Times New Roman" w:cs="Times New Roman"/>
          <w:sz w:val="28"/>
          <w:szCs w:val="28"/>
        </w:rPr>
        <w:t xml:space="preserve">». </w:t>
      </w:r>
      <w:r>
        <w:rPr>
          <w:rFonts w:ascii="Times New Roman" w:hAnsi="Times New Roman" w:cs="Times New Roman"/>
          <w:sz w:val="28"/>
          <w:szCs w:val="28"/>
          <w:lang w:val="be-BY"/>
        </w:rPr>
        <w:t xml:space="preserve">Яно будзе актуальным, паколькі адмысловых медыя ў беларускай інтэрнэт-прасторы амаль няма, што патэнцыйна складае пагрозу для незалежнасці нашай краіны і існавання беларускай нацыі. </w:t>
      </w:r>
    </w:p>
    <w:p w14:paraId="47D5C52C"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Сеткавае выданне «</w:t>
      </w:r>
      <w:proofErr w:type="spellStart"/>
      <w:r>
        <w:rPr>
          <w:rFonts w:ascii="Times New Roman" w:hAnsi="Times New Roman" w:cs="Times New Roman"/>
          <w:sz w:val="28"/>
          <w:szCs w:val="28"/>
          <w:lang w:val="en-US"/>
        </w:rPr>
        <w:t>Honar</w:t>
      </w:r>
      <w:proofErr w:type="spellEnd"/>
      <w:r>
        <w:rPr>
          <w:rFonts w:ascii="Times New Roman" w:hAnsi="Times New Roman" w:cs="Times New Roman"/>
          <w:sz w:val="28"/>
          <w:szCs w:val="28"/>
          <w:lang w:val="be-BY"/>
        </w:rPr>
        <w:t xml:space="preserve">» будзе арыентавацца на людзей ва ўзросце ад 18 да 50 гадоў. Галоўная задача – прасвятленне сярод беларусаў маладога і сярэдняга веку. У сваёй тэматычнай </w:t>
      </w:r>
      <w:r>
        <w:rPr>
          <w:rFonts w:ascii="Times New Roman" w:hAnsi="Times New Roman" w:cs="Times New Roman"/>
          <w:sz w:val="28"/>
          <w:szCs w:val="28"/>
          <w:lang w:val="en-US"/>
        </w:rPr>
        <w:t>digital</w:t>
      </w:r>
      <w:r>
        <w:rPr>
          <w:rFonts w:ascii="Times New Roman" w:hAnsi="Times New Roman" w:cs="Times New Roman"/>
          <w:sz w:val="28"/>
          <w:szCs w:val="28"/>
          <w:lang w:val="be-BY"/>
        </w:rPr>
        <w:t xml:space="preserve">-стратэгіі наша медыя будзе адштурхоўвацца ад неабходнасці сфармаваць вакол сябе супольнасць. </w:t>
      </w:r>
    </w:p>
    <w:p w14:paraId="6EF9F33C" w14:textId="77777777" w:rsidR="00656FE7" w:rsidRDefault="00656FE7" w:rsidP="00656FE7">
      <w:pPr>
        <w:spacing w:after="0" w:line="360" w:lineRule="exact"/>
        <w:ind w:firstLine="567"/>
        <w:jc w:val="both"/>
        <w:rPr>
          <w:rFonts w:ascii="Times New Roman" w:hAnsi="Times New Roman" w:cs="Times New Roman"/>
          <w:b/>
          <w:sz w:val="32"/>
          <w:szCs w:val="32"/>
          <w:lang w:val="be-BY"/>
        </w:rPr>
      </w:pPr>
      <w:r>
        <w:rPr>
          <w:rFonts w:ascii="Times New Roman" w:hAnsi="Times New Roman" w:cs="Times New Roman"/>
          <w:sz w:val="28"/>
          <w:szCs w:val="28"/>
          <w:lang w:val="be-BY"/>
        </w:rPr>
        <w:t>Мастацка-графічная канцэпцыя «Honar» дазволіць вылучыць партал з агульнай масы і вызначыць у агульных рысах характар выдання.</w:t>
      </w:r>
      <w:r>
        <w:rPr>
          <w:rFonts w:ascii="Times New Roman" w:hAnsi="Times New Roman" w:cs="Times New Roman"/>
          <w:b/>
          <w:sz w:val="32"/>
          <w:szCs w:val="32"/>
          <w:lang w:val="be-BY"/>
        </w:rPr>
        <w:t xml:space="preserve"> </w:t>
      </w:r>
      <w:r>
        <w:rPr>
          <w:rFonts w:ascii="Times New Roman" w:hAnsi="Times New Roman" w:cs="Times New Roman"/>
          <w:sz w:val="28"/>
          <w:szCs w:val="28"/>
          <w:lang w:val="be-BY"/>
        </w:rPr>
        <w:t>Мадэль партала будзе падобна на сайт sports.ru: на галоўнай старонцы злева змесцавана стужка навін, у цэнтры – усе матэрыялы, справа – сайдбар. Над трыма гэтымі слупкамі будзе месцавацца шапка. З яе можна пераходзіць у пэўны падзел (навіны, матэрыялы, блогі і г.д.).</w:t>
      </w:r>
    </w:p>
    <w:p w14:paraId="05F5453A"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Рэдакцыя будзе складацца з трох аддзелаў: аўтарскага (чатыры чалавекі), стужкі навін (два чалавекі) і сацыяльнай рэдакцыі (чатыры чалавекі). Кіраваць аддзеламі будзе галоўны рэдактар. Не належыць да аддзелаў спецыяліст па маркетынгу. Такім чынам, ідэальны склад рэдакцыі – 12 чалавек. Але на пачатку працы дастаткова 6.</w:t>
      </w:r>
    </w:p>
    <w:p w14:paraId="2D6D826F" w14:textId="77777777" w:rsidR="00656FE7" w:rsidRDefault="00656FE7" w:rsidP="00656FE7">
      <w:pPr>
        <w:pStyle w:val="ae"/>
        <w:shd w:val="clear" w:color="auto" w:fill="FFFFFF"/>
        <w:spacing w:before="0" w:beforeAutospacing="0" w:after="0" w:afterAutospacing="0" w:line="360" w:lineRule="exact"/>
        <w:ind w:firstLine="567"/>
        <w:jc w:val="both"/>
        <w:rPr>
          <w:sz w:val="28"/>
          <w:szCs w:val="28"/>
          <w:lang w:val="be-BY"/>
        </w:rPr>
      </w:pPr>
      <w:r>
        <w:rPr>
          <w:sz w:val="28"/>
          <w:szCs w:val="28"/>
          <w:lang w:val="be-BY"/>
        </w:rPr>
        <w:t>«</w:t>
      </w:r>
      <w:proofErr w:type="spellStart"/>
      <w:r>
        <w:rPr>
          <w:sz w:val="28"/>
          <w:szCs w:val="28"/>
          <w:lang w:val="en-US"/>
        </w:rPr>
        <w:t>Honar</w:t>
      </w:r>
      <w:proofErr w:type="spellEnd"/>
      <w:r>
        <w:rPr>
          <w:sz w:val="28"/>
          <w:szCs w:val="28"/>
          <w:lang w:val="be-BY"/>
        </w:rPr>
        <w:t xml:space="preserve">» зарэгіструюць ў Міністэрстве інфармацыі як сеткавае выданне. Для гэтага заснавальнік спачатку зарэгіструе рэдакцыю як паўнавартасную юрыдычную асобу. Форма юрыдычнай асобы – Таварыства з абмежаванай адказнасцю (ТАА). </w:t>
      </w:r>
    </w:p>
    <w:p w14:paraId="5D31B749" w14:textId="77777777" w:rsidR="00656FE7" w:rsidRDefault="00656FE7" w:rsidP="00656FE7">
      <w:pPr>
        <w:spacing w:after="0" w:line="360" w:lineRule="exact"/>
        <w:ind w:firstLine="567"/>
        <w:jc w:val="both"/>
        <w:rPr>
          <w:rFonts w:ascii="Times New Roman" w:hAnsi="Times New Roman" w:cs="Times New Roman"/>
          <w:sz w:val="28"/>
          <w:szCs w:val="28"/>
          <w:lang w:val="be-BY"/>
        </w:rPr>
      </w:pPr>
      <w:r>
        <w:rPr>
          <w:rFonts w:ascii="Times New Roman" w:hAnsi="Times New Roman" w:cs="Times New Roman"/>
          <w:sz w:val="28"/>
          <w:szCs w:val="28"/>
          <w:lang w:val="be-BY"/>
        </w:rPr>
        <w:t>Галоўным чынам «</w:t>
      </w:r>
      <w:proofErr w:type="spellStart"/>
      <w:r>
        <w:rPr>
          <w:rFonts w:ascii="Times New Roman" w:hAnsi="Times New Roman" w:cs="Times New Roman"/>
          <w:sz w:val="28"/>
          <w:szCs w:val="28"/>
          <w:lang w:val="en-US"/>
        </w:rPr>
        <w:t>Honar</w:t>
      </w:r>
      <w:proofErr w:type="spellEnd"/>
      <w:r>
        <w:rPr>
          <w:rFonts w:ascii="Times New Roman" w:hAnsi="Times New Roman" w:cs="Times New Roman"/>
          <w:sz w:val="28"/>
          <w:szCs w:val="28"/>
          <w:lang w:val="be-BY"/>
        </w:rPr>
        <w:t xml:space="preserve">» будзе зарабляць на натыўнай рэкламе і спецпраектах. Таксама складнікамі нашага прыбытку стануць кантэкстная і банарная рэклама. Пазней, калі наша медыя набудзе сваю аўдыторыю, мы здолеем пабудаваць гібрыдную бізнэс-мадэль. </w:t>
      </w:r>
    </w:p>
    <w:p w14:paraId="575158FD" w14:textId="77777777" w:rsidR="00656FE7" w:rsidRDefault="00656FE7" w:rsidP="00656FE7">
      <w:pPr>
        <w:spacing w:after="160" w:line="259" w:lineRule="auto"/>
        <w:rPr>
          <w:rFonts w:ascii="Times New Roman" w:eastAsiaTheme="majorEastAsia" w:hAnsi="Times New Roman" w:cs="Times New Roman"/>
          <w:b/>
          <w:bCs/>
          <w:sz w:val="32"/>
          <w:szCs w:val="32"/>
          <w:lang w:val="be-BY"/>
        </w:rPr>
      </w:pPr>
      <w:r>
        <w:rPr>
          <w:rFonts w:ascii="Times New Roman" w:hAnsi="Times New Roman" w:cs="Times New Roman"/>
          <w:sz w:val="32"/>
          <w:szCs w:val="32"/>
          <w:lang w:val="be-BY"/>
        </w:rPr>
        <w:br w:type="page"/>
      </w:r>
    </w:p>
    <w:p w14:paraId="66CFCA35" w14:textId="77777777" w:rsidR="00656FE7" w:rsidRDefault="00656FE7" w:rsidP="00656FE7">
      <w:pPr>
        <w:pStyle w:val="2"/>
        <w:jc w:val="center"/>
        <w:rPr>
          <w:ins w:id="45" w:author="Елена Кунаховец" w:date="2020-12-06T11:14:00Z"/>
          <w:rFonts w:ascii="Times New Roman" w:hAnsi="Times New Roman" w:cs="Times New Roman"/>
          <w:color w:val="auto"/>
          <w:sz w:val="28"/>
          <w:szCs w:val="28"/>
          <w:lang w:val="be-BY"/>
        </w:rPr>
      </w:pPr>
      <w:bookmarkStart w:id="46" w:name="_Toc58170751"/>
      <w:r>
        <w:rPr>
          <w:rFonts w:ascii="Times New Roman" w:hAnsi="Times New Roman" w:cs="Times New Roman"/>
          <w:color w:val="auto"/>
          <w:sz w:val="28"/>
          <w:szCs w:val="28"/>
          <w:lang w:val="be-BY"/>
        </w:rPr>
        <w:lastRenderedPageBreak/>
        <w:t>СПІС ВЫКАРЫСТАНАЙ ЛІТАРАТУРЫ</w:t>
      </w:r>
      <w:bookmarkEnd w:id="46"/>
    </w:p>
    <w:p w14:paraId="4C8D4D76" w14:textId="77777777" w:rsidR="00656FE7" w:rsidRPr="00FD1CE9" w:rsidRDefault="00656FE7" w:rsidP="00656FE7">
      <w:pPr>
        <w:jc w:val="center"/>
        <w:rPr>
          <w:rFonts w:ascii="Times New Roman" w:hAnsi="Times New Roman" w:cs="Times New Roman"/>
          <w:sz w:val="32"/>
          <w:szCs w:val="32"/>
          <w:lang w:val="be-BY"/>
        </w:rPr>
      </w:pPr>
    </w:p>
    <w:p w14:paraId="63E18B85" w14:textId="77777777" w:rsidR="00656FE7" w:rsidRDefault="00656FE7" w:rsidP="00656FE7">
      <w:pPr>
        <w:pStyle w:val="a3"/>
        <w:numPr>
          <w:ilvl w:val="0"/>
          <w:numId w:val="18"/>
        </w:numPr>
        <w:ind w:left="0" w:firstLine="567"/>
        <w:rPr>
          <w:rFonts w:ascii="Times New Roman" w:hAnsi="Times New Roman" w:cs="Times New Roman"/>
          <w:sz w:val="28"/>
          <w:szCs w:val="28"/>
        </w:rPr>
      </w:pPr>
      <w:r>
        <w:rPr>
          <w:rFonts w:ascii="Times New Roman" w:hAnsi="Times New Roman" w:cs="Times New Roman"/>
          <w:sz w:val="28"/>
          <w:szCs w:val="28"/>
          <w:lang w:val="be-BY"/>
        </w:rPr>
        <w:t xml:space="preserve">Амзин, А. А. Интернет-журналистика. Как писать хорошие тексты, привлекать аудиторию и зарабатывать на этом </w:t>
      </w:r>
      <w:r>
        <w:rPr>
          <w:rFonts w:ascii="Times New Roman" w:hAnsi="Times New Roman" w:cs="Times New Roman"/>
          <w:sz w:val="28"/>
          <w:szCs w:val="28"/>
        </w:rPr>
        <w:t xml:space="preserve">/ </w:t>
      </w:r>
      <w:r>
        <w:rPr>
          <w:rFonts w:ascii="Times New Roman" w:hAnsi="Times New Roman" w:cs="Times New Roman"/>
          <w:sz w:val="28"/>
          <w:szCs w:val="28"/>
          <w:lang w:val="be-BY"/>
        </w:rPr>
        <w:t xml:space="preserve">А. А. Амзин. – Москва </w:t>
      </w:r>
      <w:r>
        <w:rPr>
          <w:rFonts w:ascii="Times New Roman" w:hAnsi="Times New Roman" w:cs="Times New Roman"/>
          <w:sz w:val="28"/>
          <w:szCs w:val="28"/>
        </w:rPr>
        <w:t xml:space="preserve">: </w:t>
      </w:r>
      <w:r>
        <w:rPr>
          <w:rFonts w:ascii="Times New Roman" w:hAnsi="Times New Roman" w:cs="Times New Roman"/>
          <w:sz w:val="28"/>
          <w:szCs w:val="28"/>
          <w:lang w:val="be-BY"/>
        </w:rPr>
        <w:t>Издательство АСТ, 2020. – 400 с.</w:t>
      </w:r>
    </w:p>
    <w:p w14:paraId="5EB25D7C" w14:textId="77777777" w:rsidR="00656FE7" w:rsidRDefault="00656FE7" w:rsidP="00656FE7">
      <w:pPr>
        <w:pStyle w:val="a3"/>
        <w:numPr>
          <w:ilvl w:val="0"/>
          <w:numId w:val="18"/>
        </w:numPr>
        <w:ind w:left="0" w:firstLine="567"/>
        <w:rPr>
          <w:rFonts w:ascii="Times New Roman" w:hAnsi="Times New Roman" w:cs="Times New Roman"/>
          <w:sz w:val="28"/>
          <w:szCs w:val="28"/>
        </w:rPr>
      </w:pPr>
      <w:r>
        <w:rPr>
          <w:rFonts w:ascii="Times New Roman" w:hAnsi="Times New Roman" w:cs="Times New Roman"/>
          <w:sz w:val="28"/>
          <w:szCs w:val="28"/>
          <w:lang w:val="be-BY"/>
        </w:rPr>
        <w:t xml:space="preserve">Белковский, С. В. Использование исторических материалов в современной газетной публицистике </w:t>
      </w:r>
      <w:r>
        <w:rPr>
          <w:rFonts w:ascii="Times New Roman" w:hAnsi="Times New Roman" w:cs="Times New Roman"/>
          <w:sz w:val="28"/>
          <w:szCs w:val="28"/>
        </w:rPr>
        <w:t xml:space="preserve">[Электронный ресурс]: электрон. данные </w:t>
      </w:r>
      <w:r>
        <w:rPr>
          <w:rFonts w:ascii="Times New Roman" w:hAnsi="Times New Roman" w:cs="Times New Roman"/>
          <w:sz w:val="28"/>
          <w:szCs w:val="28"/>
          <w:lang w:val="be-BY"/>
        </w:rPr>
        <w:t>/ С. Белковский. –</w:t>
      </w:r>
      <w:r>
        <w:rPr>
          <w:rFonts w:ascii="Times New Roman" w:hAnsi="Times New Roman" w:cs="Times New Roman"/>
          <w:sz w:val="28"/>
          <w:szCs w:val="28"/>
        </w:rPr>
        <w:t xml:space="preserve"> Режим доступа: </w:t>
      </w:r>
      <w:r>
        <w:rPr>
          <w:rFonts w:ascii="Times New Roman" w:hAnsi="Times New Roman" w:cs="Times New Roman"/>
          <w:sz w:val="28"/>
          <w:szCs w:val="28"/>
          <w:lang w:val="be-BY"/>
        </w:rPr>
        <w:br/>
        <w:t xml:space="preserve">http://www.mediascope.ru/node/1368. </w:t>
      </w:r>
      <w:r>
        <w:rPr>
          <w:rFonts w:ascii="Times New Roman" w:hAnsi="Times New Roman" w:cs="Times New Roman"/>
          <w:sz w:val="28"/>
          <w:szCs w:val="28"/>
        </w:rPr>
        <w:t>– Дата доступа: 03.12.2020</w:t>
      </w:r>
    </w:p>
    <w:p w14:paraId="7BB934A9" w14:textId="77777777" w:rsidR="00656FE7" w:rsidRDefault="00656FE7" w:rsidP="00656FE7">
      <w:pPr>
        <w:pStyle w:val="a3"/>
        <w:numPr>
          <w:ilvl w:val="0"/>
          <w:numId w:val="18"/>
        </w:numPr>
        <w:ind w:left="0" w:firstLine="567"/>
        <w:rPr>
          <w:rFonts w:ascii="Times New Roman" w:hAnsi="Times New Roman" w:cs="Times New Roman"/>
          <w:sz w:val="28"/>
          <w:szCs w:val="28"/>
          <w:lang w:val="be-BY"/>
        </w:rPr>
      </w:pPr>
      <w:r>
        <w:rPr>
          <w:rFonts w:ascii="Times New Roman" w:hAnsi="Times New Roman" w:cs="Times New Roman"/>
          <w:sz w:val="28"/>
          <w:szCs w:val="28"/>
          <w:lang w:val="be-BY"/>
        </w:rPr>
        <w:t>Градюшко А. А. Основы творческой деятельности веб-журналиста</w:t>
      </w:r>
      <w:r>
        <w:rPr>
          <w:rFonts w:ascii="Times New Roman" w:hAnsi="Times New Roman" w:cs="Times New Roman"/>
          <w:sz w:val="28"/>
          <w:szCs w:val="28"/>
        </w:rPr>
        <w:t xml:space="preserve"> </w:t>
      </w:r>
      <w:r>
        <w:t xml:space="preserve">: </w:t>
      </w:r>
      <w:r>
        <w:rPr>
          <w:rFonts w:ascii="Times New Roman" w:hAnsi="Times New Roman" w:cs="Times New Roman"/>
          <w:sz w:val="28"/>
          <w:szCs w:val="28"/>
        </w:rPr>
        <w:t xml:space="preserve">учеб.- метод. пособие / А. А. </w:t>
      </w:r>
      <w:proofErr w:type="spellStart"/>
      <w:r>
        <w:rPr>
          <w:rFonts w:ascii="Times New Roman" w:hAnsi="Times New Roman" w:cs="Times New Roman"/>
          <w:sz w:val="28"/>
          <w:szCs w:val="28"/>
        </w:rPr>
        <w:t>Градюшко</w:t>
      </w:r>
      <w:proofErr w:type="spellEnd"/>
      <w:r>
        <w:rPr>
          <w:rFonts w:ascii="Times New Roman" w:hAnsi="Times New Roman" w:cs="Times New Roman"/>
          <w:sz w:val="28"/>
          <w:szCs w:val="28"/>
        </w:rPr>
        <w:t xml:space="preserve">. – </w:t>
      </w:r>
      <w:proofErr w:type="gramStart"/>
      <w:r>
        <w:rPr>
          <w:rFonts w:ascii="Times New Roman" w:hAnsi="Times New Roman" w:cs="Times New Roman"/>
          <w:sz w:val="28"/>
          <w:szCs w:val="28"/>
        </w:rPr>
        <w:t>Минск :</w:t>
      </w:r>
      <w:proofErr w:type="gramEnd"/>
      <w:r>
        <w:rPr>
          <w:rFonts w:ascii="Times New Roman" w:hAnsi="Times New Roman" w:cs="Times New Roman"/>
          <w:sz w:val="28"/>
          <w:szCs w:val="28"/>
        </w:rPr>
        <w:t xml:space="preserve"> БГУ, 2019. – 239 с.</w:t>
      </w:r>
    </w:p>
    <w:p w14:paraId="0B2636B4" w14:textId="77777777" w:rsidR="00656FE7" w:rsidRDefault="00656FE7" w:rsidP="00656FE7">
      <w:pPr>
        <w:pStyle w:val="a3"/>
        <w:numPr>
          <w:ilvl w:val="0"/>
          <w:numId w:val="18"/>
        </w:numPr>
        <w:ind w:left="0" w:firstLine="567"/>
        <w:rPr>
          <w:rFonts w:ascii="Times New Roman" w:hAnsi="Times New Roman" w:cs="Times New Roman"/>
          <w:sz w:val="28"/>
          <w:szCs w:val="28"/>
          <w:lang w:val="be-BY"/>
        </w:rPr>
      </w:pPr>
      <w:r>
        <w:rPr>
          <w:rFonts w:ascii="Times New Roman" w:hAnsi="Times New Roman" w:cs="Times New Roman"/>
          <w:sz w:val="28"/>
          <w:szCs w:val="28"/>
          <w:lang w:val="be-BY"/>
        </w:rPr>
        <w:t xml:space="preserve">Дук, О. Г. Дискурс исторической науки и дискурс идентичности </w:t>
      </w:r>
      <w:r>
        <w:rPr>
          <w:rFonts w:ascii="Times New Roman" w:hAnsi="Times New Roman" w:cs="Times New Roman"/>
          <w:sz w:val="28"/>
          <w:szCs w:val="28"/>
        </w:rPr>
        <w:t xml:space="preserve">[Электронный ресурс]: электрон. данные </w:t>
      </w:r>
      <w:r>
        <w:rPr>
          <w:rFonts w:ascii="Times New Roman" w:hAnsi="Times New Roman" w:cs="Times New Roman"/>
          <w:sz w:val="28"/>
          <w:szCs w:val="28"/>
          <w:lang w:val="be-BY"/>
        </w:rPr>
        <w:t>/О. Дук. –</w:t>
      </w:r>
      <w:r>
        <w:rPr>
          <w:rFonts w:ascii="Times New Roman" w:hAnsi="Times New Roman" w:cs="Times New Roman"/>
          <w:sz w:val="28"/>
          <w:szCs w:val="28"/>
        </w:rPr>
        <w:t xml:space="preserve"> Режим доступа: </w:t>
      </w:r>
      <w:r>
        <w:rPr>
          <w:rFonts w:ascii="Times New Roman" w:hAnsi="Times New Roman" w:cs="Times New Roman"/>
          <w:sz w:val="28"/>
          <w:szCs w:val="28"/>
          <w:lang w:val="be-BY"/>
        </w:rPr>
        <w:t xml:space="preserve">https://cyberleninka.ru/article/n/diskurs-istoricheskoy-nauki-i-identichnosti. </w:t>
      </w:r>
      <w:r>
        <w:rPr>
          <w:rFonts w:ascii="Times New Roman" w:hAnsi="Times New Roman" w:cs="Times New Roman"/>
          <w:sz w:val="28"/>
          <w:szCs w:val="28"/>
        </w:rPr>
        <w:t>– Дата доступа: 03.05.2020</w:t>
      </w:r>
    </w:p>
    <w:p w14:paraId="540D3BE1" w14:textId="77777777" w:rsidR="00656FE7" w:rsidRDefault="00656FE7" w:rsidP="00656FE7">
      <w:pPr>
        <w:pStyle w:val="a3"/>
        <w:numPr>
          <w:ilvl w:val="0"/>
          <w:numId w:val="18"/>
        </w:numPr>
        <w:autoSpaceDE w:val="0"/>
        <w:autoSpaceDN w:val="0"/>
        <w:adjustRightInd w:val="0"/>
        <w:spacing w:after="0" w:line="360" w:lineRule="exact"/>
        <w:ind w:left="0" w:firstLine="567"/>
        <w:jc w:val="both"/>
        <w:rPr>
          <w:rFonts w:ascii="Times New Roman" w:eastAsia="Calibri" w:hAnsi="Times New Roman" w:cs="Times New Roman"/>
          <w:sz w:val="28"/>
          <w:szCs w:val="28"/>
          <w:lang w:val="be-BY"/>
        </w:rPr>
      </w:pPr>
      <w:r>
        <w:rPr>
          <w:rFonts w:ascii="Times New Roman" w:hAnsi="Times New Roman" w:cs="Times New Roman"/>
          <w:sz w:val="28"/>
          <w:szCs w:val="28"/>
          <w:lang w:val="be-BY"/>
        </w:rPr>
        <w:t>Падаляк, Т. У. Аксіялогія сучаснай беларускай журналістыкі / Т. У. Падаляк ; навук. рэд. У. В. Гніламёдаў. – Мінск : БДУ, 2016. – 263 с</w:t>
      </w:r>
    </w:p>
    <w:p w14:paraId="1ABF1230" w14:textId="77777777" w:rsidR="00656FE7" w:rsidRDefault="00656FE7" w:rsidP="00656FE7">
      <w:pPr>
        <w:pStyle w:val="a3"/>
        <w:numPr>
          <w:ilvl w:val="0"/>
          <w:numId w:val="18"/>
        </w:numPr>
        <w:ind w:left="0" w:firstLine="567"/>
        <w:rPr>
          <w:rFonts w:ascii="Times New Roman" w:hAnsi="Times New Roman" w:cs="Times New Roman"/>
          <w:sz w:val="28"/>
          <w:szCs w:val="28"/>
          <w:lang w:val="be-BY"/>
        </w:rPr>
      </w:pPr>
      <w:r>
        <w:rPr>
          <w:rFonts w:ascii="Times New Roman" w:hAnsi="Times New Roman" w:cs="Times New Roman"/>
          <w:sz w:val="28"/>
          <w:szCs w:val="28"/>
          <w:lang w:val="be-BY"/>
        </w:rPr>
        <w:t xml:space="preserve">Ушаков, Ф. Ф. Толковый словарь Ушакова </w:t>
      </w:r>
      <w:r>
        <w:rPr>
          <w:rFonts w:ascii="Times New Roman" w:hAnsi="Times New Roman" w:cs="Times New Roman"/>
          <w:sz w:val="28"/>
          <w:szCs w:val="28"/>
        </w:rPr>
        <w:t xml:space="preserve">[Электронный ресурс]: электрон. данные </w:t>
      </w:r>
      <w:r>
        <w:rPr>
          <w:rFonts w:ascii="Times New Roman" w:hAnsi="Times New Roman" w:cs="Times New Roman"/>
          <w:sz w:val="28"/>
          <w:szCs w:val="28"/>
          <w:lang w:val="be-BY"/>
        </w:rPr>
        <w:t>/ Ф. Ушаков. –</w:t>
      </w:r>
      <w:r>
        <w:rPr>
          <w:rFonts w:ascii="Times New Roman" w:hAnsi="Times New Roman" w:cs="Times New Roman"/>
          <w:sz w:val="28"/>
          <w:szCs w:val="28"/>
        </w:rPr>
        <w:t xml:space="preserve"> Режим доступа: </w:t>
      </w:r>
      <w:hyperlink r:id="rId10" w:history="1">
        <w:r>
          <w:rPr>
            <w:rStyle w:val="a5"/>
            <w:rFonts w:ascii="Times New Roman" w:hAnsi="Times New Roman" w:cs="Times New Roman"/>
            <w:sz w:val="28"/>
            <w:szCs w:val="28"/>
            <w:lang w:val="be-BY"/>
          </w:rPr>
          <w:t>https://ushakovdictionary.ru/word.php?wordid=22122</w:t>
        </w:r>
      </w:hyperlink>
      <w:r>
        <w:rPr>
          <w:rFonts w:ascii="Times New Roman" w:hAnsi="Times New Roman" w:cs="Times New Roman"/>
          <w:sz w:val="28"/>
          <w:szCs w:val="28"/>
          <w:lang w:val="be-BY"/>
        </w:rPr>
        <w:t xml:space="preserve">. </w:t>
      </w:r>
      <w:r>
        <w:rPr>
          <w:rFonts w:ascii="Times New Roman" w:hAnsi="Times New Roman" w:cs="Times New Roman"/>
          <w:sz w:val="28"/>
          <w:szCs w:val="28"/>
        </w:rPr>
        <w:t>– Дата доступа: 03.12.2020</w:t>
      </w:r>
    </w:p>
    <w:p w14:paraId="2F29810C" w14:textId="77777777" w:rsidR="00656FE7" w:rsidRDefault="00656FE7" w:rsidP="00656FE7">
      <w:pPr>
        <w:pStyle w:val="a3"/>
        <w:ind w:left="0" w:firstLine="567"/>
        <w:rPr>
          <w:rFonts w:ascii="Times New Roman" w:hAnsi="Times New Roman" w:cs="Times New Roman"/>
          <w:sz w:val="28"/>
          <w:szCs w:val="28"/>
          <w:lang w:val="be-BY"/>
        </w:rPr>
      </w:pPr>
    </w:p>
    <w:p w14:paraId="66487961" w14:textId="77777777" w:rsidR="00656FE7" w:rsidRDefault="00656FE7" w:rsidP="00656FE7">
      <w:pPr>
        <w:spacing w:before="40" w:line="300" w:lineRule="auto"/>
        <w:ind w:left="360"/>
        <w:rPr>
          <w:rFonts w:ascii="Times New Roman" w:hAnsi="Times New Roman" w:cs="Times New Roman"/>
          <w:sz w:val="28"/>
          <w:szCs w:val="28"/>
        </w:rPr>
      </w:pPr>
    </w:p>
    <w:p w14:paraId="05657E25" w14:textId="77777777" w:rsidR="00656FE7" w:rsidRDefault="00656FE7" w:rsidP="00656FE7">
      <w:pPr>
        <w:spacing w:before="40" w:line="300" w:lineRule="auto"/>
        <w:ind w:left="360"/>
        <w:rPr>
          <w:rFonts w:ascii="Times New Roman" w:hAnsi="Times New Roman" w:cs="Times New Roman"/>
          <w:sz w:val="28"/>
          <w:szCs w:val="28"/>
        </w:rPr>
      </w:pPr>
    </w:p>
    <w:p w14:paraId="21A5073E" w14:textId="77777777" w:rsidR="00656FE7" w:rsidRDefault="00656FE7" w:rsidP="00656FE7">
      <w:pPr>
        <w:spacing w:before="40" w:line="300" w:lineRule="auto"/>
        <w:ind w:left="360"/>
        <w:rPr>
          <w:rFonts w:ascii="Times New Roman" w:hAnsi="Times New Roman" w:cs="Times New Roman"/>
          <w:sz w:val="28"/>
          <w:szCs w:val="28"/>
        </w:rPr>
      </w:pPr>
    </w:p>
    <w:p w14:paraId="53139908" w14:textId="77777777" w:rsidR="00656FE7" w:rsidRDefault="00656FE7" w:rsidP="00656FE7">
      <w:pPr>
        <w:spacing w:before="40" w:line="300" w:lineRule="auto"/>
        <w:ind w:left="360"/>
        <w:rPr>
          <w:rFonts w:ascii="Times New Roman" w:hAnsi="Times New Roman" w:cs="Times New Roman"/>
          <w:sz w:val="28"/>
          <w:szCs w:val="28"/>
        </w:rPr>
      </w:pPr>
    </w:p>
    <w:p w14:paraId="31E2BAFF" w14:textId="77777777" w:rsidR="00656FE7" w:rsidRDefault="00656FE7" w:rsidP="00656FE7">
      <w:pPr>
        <w:rPr>
          <w:lang w:val="be-BY"/>
        </w:rPr>
      </w:pPr>
    </w:p>
    <w:p w14:paraId="622CA279" w14:textId="77777777" w:rsidR="00656FE7" w:rsidRDefault="00656FE7" w:rsidP="00656FE7">
      <w:pPr>
        <w:rPr>
          <w:lang w:val="be-BY"/>
        </w:rPr>
      </w:pPr>
    </w:p>
    <w:p w14:paraId="6561F3FD" w14:textId="77777777" w:rsidR="00656FE7" w:rsidRDefault="00656FE7" w:rsidP="00656FE7">
      <w:pPr>
        <w:rPr>
          <w:lang w:val="be-BY"/>
        </w:rPr>
      </w:pPr>
    </w:p>
    <w:p w14:paraId="79DA30A9" w14:textId="77777777" w:rsidR="00656FE7" w:rsidRDefault="00656FE7" w:rsidP="00656FE7">
      <w:pPr>
        <w:rPr>
          <w:lang w:val="be-BY"/>
        </w:rPr>
      </w:pPr>
    </w:p>
    <w:p w14:paraId="4289B7FC" w14:textId="77777777" w:rsidR="00656FE7" w:rsidRDefault="00656FE7" w:rsidP="00656FE7">
      <w:pPr>
        <w:rPr>
          <w:lang w:val="be-BY"/>
        </w:rPr>
      </w:pPr>
    </w:p>
    <w:p w14:paraId="38640A4D" w14:textId="77777777" w:rsidR="00656FE7" w:rsidRDefault="00656FE7" w:rsidP="00656FE7">
      <w:pPr>
        <w:rPr>
          <w:lang w:val="be-BY"/>
        </w:rPr>
      </w:pPr>
    </w:p>
    <w:p w14:paraId="70EBF7F3" w14:textId="77777777" w:rsidR="00656FE7" w:rsidRPr="002A5D9E" w:rsidRDefault="00656FE7" w:rsidP="00656FE7">
      <w:pPr>
        <w:pStyle w:val="1"/>
        <w:jc w:val="center"/>
        <w:rPr>
          <w:rFonts w:ascii="Times New Roman" w:hAnsi="Times New Roman" w:cs="Times New Roman"/>
          <w:b/>
          <w:color w:val="auto"/>
          <w:lang w:val="be-BY"/>
        </w:rPr>
      </w:pPr>
      <w:bookmarkStart w:id="47" w:name="_Toc58170752"/>
      <w:r w:rsidRPr="002A5D9E">
        <w:rPr>
          <w:rFonts w:ascii="Times New Roman" w:hAnsi="Times New Roman" w:cs="Times New Roman"/>
          <w:b/>
          <w:color w:val="auto"/>
          <w:lang w:val="be-BY"/>
        </w:rPr>
        <w:lastRenderedPageBreak/>
        <w:t>Ілюстрацыйная частка</w:t>
      </w:r>
      <w:bookmarkEnd w:id="47"/>
    </w:p>
    <w:p w14:paraId="27940629" w14:textId="77777777" w:rsidR="00656FE7" w:rsidRDefault="00656FE7" w:rsidP="00656FE7">
      <w:pPr>
        <w:rPr>
          <w:lang w:val="be-BY"/>
        </w:rPr>
      </w:pPr>
      <w:r>
        <w:rPr>
          <w:noProof/>
          <w:lang w:eastAsia="ru-RU"/>
        </w:rPr>
        <w:drawing>
          <wp:inline distT="0" distB="0" distL="0" distR="0" wp14:anchorId="6E94A34D" wp14:editId="5749AD51">
            <wp:extent cx="5836920" cy="58369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837274" cy="5837274"/>
                    </a:xfrm>
                    <a:prstGeom prst="rect">
                      <a:avLst/>
                    </a:prstGeom>
                  </pic:spPr>
                </pic:pic>
              </a:graphicData>
            </a:graphic>
          </wp:inline>
        </w:drawing>
      </w:r>
    </w:p>
    <w:p w14:paraId="74BD277C" w14:textId="77777777" w:rsidR="00656FE7" w:rsidRDefault="00656FE7" w:rsidP="00656FE7">
      <w:pPr>
        <w:jc w:val="center"/>
        <w:rPr>
          <w:rFonts w:ascii="Times New Roman" w:hAnsi="Times New Roman" w:cs="Times New Roman"/>
          <w:i/>
          <w:sz w:val="28"/>
          <w:szCs w:val="28"/>
          <w:lang w:val="be-BY"/>
        </w:rPr>
      </w:pPr>
      <w:r>
        <w:rPr>
          <w:rFonts w:ascii="Times New Roman" w:hAnsi="Times New Roman" w:cs="Times New Roman"/>
          <w:i/>
          <w:sz w:val="28"/>
          <w:szCs w:val="28"/>
          <w:lang w:val="be-BY"/>
        </w:rPr>
        <w:t>(Лагатып)</w:t>
      </w:r>
    </w:p>
    <w:p w14:paraId="17A0C306" w14:textId="77777777" w:rsidR="00656FE7" w:rsidRDefault="00656FE7" w:rsidP="00656FE7">
      <w:pPr>
        <w:jc w:val="center"/>
        <w:rPr>
          <w:rFonts w:ascii="Times New Roman" w:hAnsi="Times New Roman" w:cs="Times New Roman"/>
          <w:i/>
          <w:sz w:val="28"/>
          <w:szCs w:val="28"/>
          <w:lang w:val="be-BY"/>
        </w:rPr>
      </w:pPr>
    </w:p>
    <w:p w14:paraId="0D668424" w14:textId="77777777" w:rsidR="00656FE7" w:rsidRDefault="00656FE7" w:rsidP="00656FE7">
      <w:pPr>
        <w:jc w:val="center"/>
        <w:rPr>
          <w:rFonts w:ascii="Times New Roman" w:hAnsi="Times New Roman" w:cs="Times New Roman"/>
          <w:i/>
          <w:sz w:val="28"/>
          <w:szCs w:val="28"/>
          <w:lang w:val="be-BY"/>
        </w:rPr>
      </w:pPr>
    </w:p>
    <w:p w14:paraId="30E80D14" w14:textId="77777777" w:rsidR="00656FE7" w:rsidRDefault="00656FE7" w:rsidP="00656FE7">
      <w:pPr>
        <w:jc w:val="center"/>
        <w:rPr>
          <w:rFonts w:ascii="Times New Roman" w:hAnsi="Times New Roman" w:cs="Times New Roman"/>
          <w:i/>
          <w:sz w:val="28"/>
          <w:szCs w:val="28"/>
          <w:lang w:val="be-BY"/>
        </w:rPr>
      </w:pPr>
    </w:p>
    <w:p w14:paraId="514A945A" w14:textId="77777777" w:rsidR="00656FE7" w:rsidRDefault="00656FE7" w:rsidP="00656FE7">
      <w:pPr>
        <w:jc w:val="center"/>
        <w:rPr>
          <w:rFonts w:ascii="Times New Roman" w:hAnsi="Times New Roman" w:cs="Times New Roman"/>
          <w:i/>
          <w:sz w:val="28"/>
          <w:szCs w:val="28"/>
          <w:lang w:val="be-BY"/>
        </w:rPr>
      </w:pPr>
    </w:p>
    <w:p w14:paraId="352A239A" w14:textId="77777777" w:rsidR="00656FE7" w:rsidRDefault="00656FE7" w:rsidP="00656FE7">
      <w:pPr>
        <w:jc w:val="center"/>
        <w:rPr>
          <w:rFonts w:ascii="Times New Roman" w:hAnsi="Times New Roman" w:cs="Times New Roman"/>
          <w:i/>
          <w:sz w:val="28"/>
          <w:szCs w:val="28"/>
          <w:lang w:val="be-BY"/>
        </w:rPr>
      </w:pPr>
    </w:p>
    <w:p w14:paraId="2CA49BCB" w14:textId="77777777" w:rsidR="00656FE7" w:rsidRDefault="00656FE7" w:rsidP="00656FE7">
      <w:pPr>
        <w:jc w:val="center"/>
        <w:rPr>
          <w:rFonts w:ascii="Times New Roman" w:hAnsi="Times New Roman" w:cs="Times New Roman"/>
          <w:i/>
          <w:sz w:val="28"/>
          <w:szCs w:val="28"/>
          <w:lang w:val="be-BY"/>
        </w:rPr>
      </w:pPr>
    </w:p>
    <w:p w14:paraId="41F99436" w14:textId="77777777" w:rsidR="00656FE7" w:rsidRDefault="00656FE7" w:rsidP="00656FE7">
      <w:pPr>
        <w:jc w:val="center"/>
        <w:rPr>
          <w:rFonts w:ascii="Times New Roman" w:hAnsi="Times New Roman" w:cs="Times New Roman"/>
          <w:i/>
          <w:sz w:val="28"/>
          <w:szCs w:val="28"/>
          <w:lang w:val="be-BY"/>
        </w:rPr>
      </w:pPr>
    </w:p>
    <w:p w14:paraId="1EB7B0D0" w14:textId="77777777" w:rsidR="00656FE7" w:rsidRDefault="00656FE7" w:rsidP="00656FE7">
      <w:pPr>
        <w:jc w:val="center"/>
        <w:rPr>
          <w:rFonts w:ascii="Times New Roman" w:hAnsi="Times New Roman" w:cs="Times New Roman"/>
          <w:i/>
          <w:sz w:val="28"/>
          <w:szCs w:val="28"/>
          <w:lang w:val="be-BY"/>
        </w:rPr>
      </w:pPr>
      <w:r>
        <w:rPr>
          <w:rFonts w:ascii="Times New Roman" w:hAnsi="Times New Roman" w:cs="Times New Roman"/>
          <w:i/>
          <w:noProof/>
          <w:sz w:val="28"/>
          <w:szCs w:val="28"/>
          <w:lang w:eastAsia="ru-RU"/>
        </w:rPr>
        <w:lastRenderedPageBreak/>
        <w:drawing>
          <wp:inline distT="0" distB="0" distL="0" distR="0" wp14:anchorId="408AEF71" wp14:editId="2D1094EC">
            <wp:extent cx="5940425" cy="5940425"/>
            <wp:effectExtent l="0" t="0" r="3175"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940425" cy="5940425"/>
                    </a:xfrm>
                    <a:prstGeom prst="rect">
                      <a:avLst/>
                    </a:prstGeom>
                  </pic:spPr>
                </pic:pic>
              </a:graphicData>
            </a:graphic>
          </wp:inline>
        </w:drawing>
      </w:r>
    </w:p>
    <w:p w14:paraId="0806E333" w14:textId="77777777" w:rsidR="00656FE7" w:rsidRDefault="00656FE7" w:rsidP="00656FE7">
      <w:pPr>
        <w:jc w:val="center"/>
        <w:rPr>
          <w:rFonts w:ascii="Times New Roman" w:hAnsi="Times New Roman" w:cs="Times New Roman"/>
          <w:i/>
          <w:sz w:val="28"/>
          <w:szCs w:val="28"/>
          <w:lang w:val="be-BY"/>
        </w:rPr>
      </w:pPr>
      <w:r>
        <w:rPr>
          <w:rFonts w:ascii="Times New Roman" w:hAnsi="Times New Roman" w:cs="Times New Roman"/>
          <w:i/>
          <w:sz w:val="28"/>
          <w:szCs w:val="28"/>
          <w:lang w:val="be-BY"/>
        </w:rPr>
        <w:t>(Меркаваны выгляд галоўнай старонкі выдання)</w:t>
      </w:r>
    </w:p>
    <w:p w14:paraId="0B46C185" w14:textId="77777777" w:rsidR="00656FE7" w:rsidRDefault="00656FE7" w:rsidP="00656FE7">
      <w:pPr>
        <w:jc w:val="center"/>
        <w:rPr>
          <w:rFonts w:ascii="Times New Roman" w:hAnsi="Times New Roman" w:cs="Times New Roman"/>
          <w:i/>
          <w:sz w:val="28"/>
          <w:szCs w:val="28"/>
          <w:lang w:val="be-BY"/>
        </w:rPr>
      </w:pPr>
    </w:p>
    <w:p w14:paraId="347AC251" w14:textId="77777777" w:rsidR="00656FE7" w:rsidRDefault="00656FE7" w:rsidP="00656FE7">
      <w:pPr>
        <w:jc w:val="center"/>
        <w:rPr>
          <w:rFonts w:ascii="Times New Roman" w:hAnsi="Times New Roman" w:cs="Times New Roman"/>
          <w:i/>
          <w:sz w:val="28"/>
          <w:szCs w:val="28"/>
          <w:lang w:val="be-BY"/>
        </w:rPr>
      </w:pPr>
    </w:p>
    <w:p w14:paraId="647D5D56" w14:textId="77777777" w:rsidR="00656FE7" w:rsidRDefault="00656FE7" w:rsidP="00656FE7">
      <w:pPr>
        <w:jc w:val="center"/>
        <w:rPr>
          <w:rFonts w:ascii="Times New Roman" w:hAnsi="Times New Roman" w:cs="Times New Roman"/>
          <w:i/>
          <w:sz w:val="28"/>
          <w:szCs w:val="28"/>
          <w:lang w:val="be-BY"/>
        </w:rPr>
      </w:pPr>
    </w:p>
    <w:p w14:paraId="3872AA1F" w14:textId="77777777" w:rsidR="00656FE7" w:rsidRDefault="00656FE7" w:rsidP="00656FE7">
      <w:pPr>
        <w:jc w:val="center"/>
        <w:rPr>
          <w:rFonts w:ascii="Times New Roman" w:hAnsi="Times New Roman" w:cs="Times New Roman"/>
          <w:i/>
          <w:sz w:val="28"/>
          <w:szCs w:val="28"/>
          <w:lang w:val="be-BY"/>
        </w:rPr>
      </w:pPr>
    </w:p>
    <w:p w14:paraId="21F54719" w14:textId="77777777" w:rsidR="00656FE7" w:rsidRDefault="00656FE7" w:rsidP="00656FE7">
      <w:pPr>
        <w:jc w:val="center"/>
        <w:rPr>
          <w:rFonts w:ascii="Times New Roman" w:hAnsi="Times New Roman" w:cs="Times New Roman"/>
          <w:i/>
          <w:sz w:val="28"/>
          <w:szCs w:val="28"/>
          <w:lang w:val="be-BY"/>
        </w:rPr>
      </w:pPr>
    </w:p>
    <w:p w14:paraId="59B549C5" w14:textId="77777777" w:rsidR="00656FE7" w:rsidRDefault="00656FE7" w:rsidP="00656FE7">
      <w:pPr>
        <w:jc w:val="center"/>
        <w:rPr>
          <w:rFonts w:ascii="Times New Roman" w:hAnsi="Times New Roman" w:cs="Times New Roman"/>
          <w:i/>
          <w:sz w:val="28"/>
          <w:szCs w:val="28"/>
          <w:lang w:val="be-BY"/>
        </w:rPr>
      </w:pPr>
    </w:p>
    <w:p w14:paraId="1ADBF38B" w14:textId="77777777" w:rsidR="00656FE7" w:rsidRDefault="00656FE7" w:rsidP="00656FE7">
      <w:pPr>
        <w:jc w:val="center"/>
        <w:rPr>
          <w:rFonts w:ascii="Times New Roman" w:hAnsi="Times New Roman" w:cs="Times New Roman"/>
          <w:i/>
          <w:sz w:val="28"/>
          <w:szCs w:val="28"/>
          <w:lang w:val="be-BY"/>
        </w:rPr>
      </w:pPr>
    </w:p>
    <w:p w14:paraId="031AE155" w14:textId="77777777" w:rsidR="00656FE7" w:rsidRDefault="00656FE7" w:rsidP="00656FE7">
      <w:pPr>
        <w:jc w:val="center"/>
        <w:rPr>
          <w:rFonts w:ascii="Times New Roman" w:hAnsi="Times New Roman" w:cs="Times New Roman"/>
          <w:i/>
          <w:sz w:val="28"/>
          <w:szCs w:val="28"/>
          <w:lang w:val="be-BY"/>
        </w:rPr>
      </w:pPr>
    </w:p>
    <w:p w14:paraId="39433872" w14:textId="77777777" w:rsidR="00656FE7" w:rsidRDefault="00656FE7" w:rsidP="00656FE7">
      <w:pPr>
        <w:jc w:val="center"/>
        <w:rPr>
          <w:rFonts w:ascii="Times New Roman" w:hAnsi="Times New Roman" w:cs="Times New Roman"/>
          <w:i/>
          <w:sz w:val="28"/>
          <w:szCs w:val="28"/>
          <w:lang w:val="be-BY"/>
        </w:rPr>
      </w:pPr>
      <w:r>
        <w:rPr>
          <w:rFonts w:ascii="Times New Roman" w:hAnsi="Times New Roman" w:cs="Times New Roman"/>
          <w:i/>
          <w:noProof/>
          <w:sz w:val="28"/>
          <w:szCs w:val="28"/>
          <w:lang w:eastAsia="ru-RU"/>
        </w:rPr>
        <w:lastRenderedPageBreak/>
        <w:drawing>
          <wp:inline distT="0" distB="0" distL="0" distR="0" wp14:anchorId="702DF786" wp14:editId="2E7DCF0F">
            <wp:extent cx="5940425" cy="5940425"/>
            <wp:effectExtent l="0" t="0" r="3175"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4"/>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5940425" cy="5940425"/>
                    </a:xfrm>
                    <a:prstGeom prst="rect">
                      <a:avLst/>
                    </a:prstGeom>
                  </pic:spPr>
                </pic:pic>
              </a:graphicData>
            </a:graphic>
          </wp:inline>
        </w:drawing>
      </w:r>
    </w:p>
    <w:p w14:paraId="62D93A97" w14:textId="77777777" w:rsidR="00656FE7" w:rsidRDefault="00656FE7" w:rsidP="00656FE7">
      <w:pPr>
        <w:jc w:val="center"/>
        <w:rPr>
          <w:rFonts w:ascii="Times New Roman" w:hAnsi="Times New Roman" w:cs="Times New Roman"/>
          <w:i/>
          <w:sz w:val="28"/>
          <w:szCs w:val="28"/>
          <w:lang w:val="be-BY"/>
        </w:rPr>
      </w:pPr>
      <w:r>
        <w:rPr>
          <w:rFonts w:ascii="Times New Roman" w:hAnsi="Times New Roman" w:cs="Times New Roman"/>
          <w:i/>
          <w:sz w:val="28"/>
          <w:szCs w:val="28"/>
          <w:lang w:val="be-BY"/>
        </w:rPr>
        <w:t>(Меркаваны выгляд інтэрфейсу для блогераў)</w:t>
      </w:r>
    </w:p>
    <w:p w14:paraId="42A9A725" w14:textId="77777777" w:rsidR="00656FE7" w:rsidRDefault="00656FE7" w:rsidP="00656FE7">
      <w:pPr>
        <w:jc w:val="center"/>
        <w:rPr>
          <w:rFonts w:ascii="Times New Roman" w:hAnsi="Times New Roman" w:cs="Times New Roman"/>
          <w:i/>
          <w:sz w:val="28"/>
          <w:szCs w:val="28"/>
          <w:lang w:val="be-BY"/>
        </w:rPr>
      </w:pPr>
    </w:p>
    <w:p w14:paraId="017E0CB0" w14:textId="77777777" w:rsidR="00656FE7" w:rsidRDefault="00656FE7" w:rsidP="00656FE7">
      <w:pPr>
        <w:jc w:val="center"/>
        <w:rPr>
          <w:rFonts w:ascii="Times New Roman" w:hAnsi="Times New Roman" w:cs="Times New Roman"/>
          <w:i/>
          <w:sz w:val="28"/>
          <w:szCs w:val="28"/>
          <w:lang w:val="be-BY"/>
        </w:rPr>
      </w:pPr>
    </w:p>
    <w:p w14:paraId="5BB97209" w14:textId="77777777" w:rsidR="00656FE7" w:rsidRDefault="00656FE7" w:rsidP="00656FE7">
      <w:pPr>
        <w:jc w:val="center"/>
        <w:rPr>
          <w:rFonts w:ascii="Times New Roman" w:hAnsi="Times New Roman" w:cs="Times New Roman"/>
          <w:i/>
          <w:sz w:val="28"/>
          <w:szCs w:val="28"/>
          <w:lang w:val="be-BY"/>
        </w:rPr>
      </w:pPr>
    </w:p>
    <w:p w14:paraId="7458A2A7" w14:textId="77777777" w:rsidR="00656FE7" w:rsidRDefault="00656FE7" w:rsidP="00656FE7">
      <w:pPr>
        <w:jc w:val="center"/>
        <w:rPr>
          <w:rFonts w:ascii="Times New Roman" w:hAnsi="Times New Roman" w:cs="Times New Roman"/>
          <w:i/>
          <w:sz w:val="28"/>
          <w:szCs w:val="28"/>
          <w:lang w:val="be-BY"/>
        </w:rPr>
      </w:pPr>
    </w:p>
    <w:p w14:paraId="0764CEBE" w14:textId="77777777" w:rsidR="00656FE7" w:rsidRDefault="00656FE7" w:rsidP="00656FE7">
      <w:pPr>
        <w:jc w:val="center"/>
        <w:rPr>
          <w:rFonts w:ascii="Times New Roman" w:hAnsi="Times New Roman" w:cs="Times New Roman"/>
          <w:i/>
          <w:sz w:val="28"/>
          <w:szCs w:val="28"/>
          <w:lang w:val="be-BY"/>
        </w:rPr>
      </w:pPr>
    </w:p>
    <w:p w14:paraId="415BFC0E" w14:textId="77777777" w:rsidR="00656FE7" w:rsidRDefault="00656FE7" w:rsidP="00656FE7">
      <w:pPr>
        <w:jc w:val="center"/>
        <w:rPr>
          <w:rFonts w:ascii="Times New Roman" w:hAnsi="Times New Roman" w:cs="Times New Roman"/>
          <w:i/>
          <w:sz w:val="28"/>
          <w:szCs w:val="28"/>
          <w:lang w:val="be-BY"/>
        </w:rPr>
      </w:pPr>
    </w:p>
    <w:p w14:paraId="00E1854C" w14:textId="77777777" w:rsidR="00656FE7" w:rsidRDefault="00656FE7" w:rsidP="00656FE7">
      <w:pPr>
        <w:jc w:val="center"/>
        <w:rPr>
          <w:rFonts w:ascii="Times New Roman" w:hAnsi="Times New Roman" w:cs="Times New Roman"/>
          <w:i/>
          <w:sz w:val="28"/>
          <w:szCs w:val="28"/>
          <w:lang w:val="be-BY"/>
        </w:rPr>
      </w:pPr>
    </w:p>
    <w:p w14:paraId="66C370C6" w14:textId="77777777" w:rsidR="00656FE7" w:rsidRDefault="00656FE7" w:rsidP="00656FE7">
      <w:pPr>
        <w:jc w:val="center"/>
        <w:rPr>
          <w:rFonts w:ascii="Times New Roman" w:hAnsi="Times New Roman" w:cs="Times New Roman"/>
          <w:i/>
          <w:sz w:val="28"/>
          <w:szCs w:val="28"/>
          <w:lang w:val="be-BY"/>
        </w:rPr>
      </w:pPr>
    </w:p>
    <w:p w14:paraId="72CA56A9" w14:textId="77777777" w:rsidR="00656FE7" w:rsidRDefault="00656FE7" w:rsidP="00656FE7">
      <w:pPr>
        <w:jc w:val="center"/>
        <w:rPr>
          <w:rFonts w:ascii="Times New Roman" w:hAnsi="Times New Roman" w:cs="Times New Roman"/>
          <w:i/>
          <w:sz w:val="28"/>
          <w:szCs w:val="28"/>
          <w:lang w:val="be-BY"/>
        </w:rPr>
      </w:pPr>
      <w:r>
        <w:rPr>
          <w:rFonts w:ascii="Times New Roman" w:hAnsi="Times New Roman" w:cs="Times New Roman"/>
          <w:i/>
          <w:noProof/>
          <w:sz w:val="28"/>
          <w:szCs w:val="28"/>
          <w:lang w:eastAsia="ru-RU"/>
        </w:rPr>
        <w:lastRenderedPageBreak/>
        <w:drawing>
          <wp:inline distT="0" distB="0" distL="0" distR="0" wp14:anchorId="2B7D4433" wp14:editId="7FAE1285">
            <wp:extent cx="5940425" cy="5940425"/>
            <wp:effectExtent l="0" t="0" r="3175" b="31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5940425" cy="5940425"/>
                    </a:xfrm>
                    <a:prstGeom prst="rect">
                      <a:avLst/>
                    </a:prstGeom>
                  </pic:spPr>
                </pic:pic>
              </a:graphicData>
            </a:graphic>
          </wp:inline>
        </w:drawing>
      </w:r>
    </w:p>
    <w:p w14:paraId="576B8AED" w14:textId="77777777" w:rsidR="00656FE7" w:rsidRDefault="00656FE7" w:rsidP="00656FE7">
      <w:pPr>
        <w:jc w:val="center"/>
        <w:rPr>
          <w:rFonts w:ascii="Times New Roman" w:hAnsi="Times New Roman" w:cs="Times New Roman"/>
          <w:i/>
          <w:sz w:val="28"/>
          <w:szCs w:val="28"/>
          <w:lang w:val="be-BY"/>
        </w:rPr>
      </w:pPr>
      <w:r>
        <w:rPr>
          <w:rFonts w:ascii="Times New Roman" w:hAnsi="Times New Roman" w:cs="Times New Roman"/>
          <w:i/>
          <w:sz w:val="28"/>
          <w:szCs w:val="28"/>
          <w:lang w:val="be-BY"/>
        </w:rPr>
        <w:t>(Прыкладна ак будуць выглядаць цытаты на выяве. Іх можна ўстаўляць у тэксты і сацыяльныя медыя)</w:t>
      </w:r>
    </w:p>
    <w:p w14:paraId="53BD97EA" w14:textId="77777777" w:rsidR="00656FE7" w:rsidRDefault="00656FE7" w:rsidP="00656FE7">
      <w:pPr>
        <w:jc w:val="center"/>
        <w:rPr>
          <w:rFonts w:ascii="Times New Roman" w:hAnsi="Times New Roman" w:cs="Times New Roman"/>
          <w:i/>
          <w:sz w:val="28"/>
          <w:szCs w:val="28"/>
          <w:lang w:val="be-BY"/>
        </w:rPr>
      </w:pPr>
    </w:p>
    <w:p w14:paraId="2B79C27A" w14:textId="77777777" w:rsidR="00656FE7" w:rsidRDefault="00656FE7" w:rsidP="00656FE7">
      <w:pPr>
        <w:jc w:val="center"/>
        <w:rPr>
          <w:rFonts w:ascii="Times New Roman" w:hAnsi="Times New Roman" w:cs="Times New Roman"/>
          <w:i/>
          <w:sz w:val="28"/>
          <w:szCs w:val="28"/>
          <w:lang w:val="be-BY"/>
        </w:rPr>
      </w:pPr>
    </w:p>
    <w:p w14:paraId="79268D52" w14:textId="77777777" w:rsidR="00656FE7" w:rsidRDefault="00656FE7" w:rsidP="00656FE7">
      <w:pPr>
        <w:jc w:val="center"/>
        <w:rPr>
          <w:rFonts w:ascii="Times New Roman" w:hAnsi="Times New Roman" w:cs="Times New Roman"/>
          <w:i/>
          <w:sz w:val="28"/>
          <w:szCs w:val="28"/>
          <w:lang w:val="be-BY"/>
        </w:rPr>
      </w:pPr>
    </w:p>
    <w:p w14:paraId="57087C2C" w14:textId="77777777" w:rsidR="00656FE7" w:rsidRDefault="00656FE7" w:rsidP="00656FE7">
      <w:pPr>
        <w:jc w:val="center"/>
        <w:rPr>
          <w:rFonts w:ascii="Times New Roman" w:hAnsi="Times New Roman" w:cs="Times New Roman"/>
          <w:i/>
          <w:sz w:val="28"/>
          <w:szCs w:val="28"/>
          <w:lang w:val="be-BY"/>
        </w:rPr>
      </w:pPr>
    </w:p>
    <w:p w14:paraId="7B9087B6" w14:textId="77777777" w:rsidR="00656FE7" w:rsidRDefault="00656FE7" w:rsidP="00656FE7">
      <w:pPr>
        <w:jc w:val="center"/>
        <w:rPr>
          <w:rFonts w:ascii="Times New Roman" w:hAnsi="Times New Roman" w:cs="Times New Roman"/>
          <w:i/>
          <w:sz w:val="28"/>
          <w:szCs w:val="28"/>
          <w:lang w:val="be-BY"/>
        </w:rPr>
      </w:pPr>
    </w:p>
    <w:p w14:paraId="72B34840" w14:textId="77777777" w:rsidR="00656FE7" w:rsidRDefault="00656FE7" w:rsidP="00656FE7">
      <w:pPr>
        <w:jc w:val="center"/>
        <w:rPr>
          <w:rFonts w:ascii="Times New Roman" w:hAnsi="Times New Roman" w:cs="Times New Roman"/>
          <w:i/>
          <w:sz w:val="28"/>
          <w:szCs w:val="28"/>
          <w:lang w:val="be-BY"/>
        </w:rPr>
      </w:pPr>
    </w:p>
    <w:p w14:paraId="62E7B842" w14:textId="77777777" w:rsidR="00656FE7" w:rsidRDefault="00656FE7" w:rsidP="00656FE7">
      <w:pPr>
        <w:rPr>
          <w:rFonts w:ascii="Times New Roman" w:hAnsi="Times New Roman" w:cs="Times New Roman"/>
          <w:i/>
          <w:sz w:val="28"/>
          <w:szCs w:val="28"/>
          <w:lang w:val="be-BY"/>
        </w:rPr>
      </w:pPr>
    </w:p>
    <w:p w14:paraId="2D0F3579" w14:textId="77777777" w:rsidR="00C64AC1" w:rsidRPr="00E345BF" w:rsidRDefault="00C64AC1" w:rsidP="00E345BF">
      <w:pPr>
        <w:spacing w:before="40" w:line="300" w:lineRule="auto"/>
        <w:ind w:left="360"/>
        <w:rPr>
          <w:rFonts w:ascii="Times New Roman" w:hAnsi="Times New Roman" w:cs="Times New Roman"/>
          <w:sz w:val="28"/>
          <w:szCs w:val="28"/>
          <w:lang w:val="be-BY"/>
        </w:rPr>
      </w:pPr>
      <w:bookmarkStart w:id="48" w:name="_GoBack"/>
      <w:bookmarkEnd w:id="48"/>
    </w:p>
    <w:sectPr w:rsidR="00C64AC1" w:rsidRPr="00E345BF">
      <w:pgSz w:w="11906" w:h="16838"/>
      <w:pgMar w:top="1134" w:right="850" w:bottom="1134"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3" w:author="Пользователь Windows" w:date="2020-05-04T10:57:00Z" w:initials="ПW">
    <w:p w14:paraId="06665F46" w14:textId="77777777" w:rsidR="00E345BF" w:rsidRPr="009757D7" w:rsidRDefault="00E345BF">
      <w:pPr>
        <w:pStyle w:val="a7"/>
        <w:rPr>
          <w:lang w:val="be-BY"/>
        </w:rPr>
      </w:pPr>
      <w:r>
        <w:rPr>
          <w:rStyle w:val="a6"/>
        </w:rPr>
        <w:annotationRef/>
      </w:r>
      <w:r>
        <w:rPr>
          <w:lang w:val="be-BY"/>
        </w:rPr>
        <w:t>ы</w:t>
      </w:r>
    </w:p>
  </w:comment>
  <w:comment w:id="9" w:author="Пользователь Windows" w:date="2020-05-03T00:49:00Z" w:initials="ПW">
    <w:p w14:paraId="2061B8A1" w14:textId="77777777" w:rsidR="00E345BF" w:rsidRPr="00AA56C9" w:rsidRDefault="00E345BF" w:rsidP="00D67E73">
      <w:pPr>
        <w:pStyle w:val="a7"/>
        <w:rPr>
          <w:lang w:val="be-BY"/>
        </w:rPr>
      </w:pPr>
      <w:r>
        <w:rPr>
          <w:rStyle w:val="a6"/>
        </w:rPr>
        <w:annotationRef/>
      </w:r>
      <w:r>
        <w:rPr>
          <w:lang w:val="be-BY"/>
        </w:rPr>
        <w:t>а</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6665F46" w15:done="0"/>
  <w15:commentEx w15:paraId="2061B8A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6665F46" w16cid:durableId="2A3FEA23"/>
  <w16cid:commentId w16cid:paraId="2061B8A1" w16cid:durableId="2A3FEA2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imesNewRoman">
    <w:altName w:val="Arial Unicode MS"/>
    <w:panose1 w:val="00000000000000000000"/>
    <w:charset w:val="80"/>
    <w:family w:val="auto"/>
    <w:notTrueType/>
    <w:pitch w:val="default"/>
    <w:sig w:usb0="00000201" w:usb1="08070000" w:usb2="00000010" w:usb3="00000000" w:csb0="00020004"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00000003" w:usb1="00000000" w:usb2="00000000" w:usb3="00000000" w:csb0="00000001" w:csb1="00000000"/>
  </w:font>
  <w:font w:name="NewtonC-Bold">
    <w:altName w:val="MS Mincho"/>
    <w:panose1 w:val="00000000000000000000"/>
    <w:charset w:val="80"/>
    <w:family w:val="auto"/>
    <w:notTrueType/>
    <w:pitch w:val="default"/>
    <w:sig w:usb0="00000001" w:usb1="08070000" w:usb2="00000010" w:usb3="00000000" w:csb0="00020000" w:csb1="00000000"/>
  </w:font>
  <w:font w:name="CenturySchoolbook">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970E3"/>
    <w:multiLevelType w:val="hybridMultilevel"/>
    <w:tmpl w:val="F0B282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DB1F2F"/>
    <w:multiLevelType w:val="multilevel"/>
    <w:tmpl w:val="9C840BB0"/>
    <w:lvl w:ilvl="0">
      <w:start w:val="1"/>
      <w:numFmt w:val="decimal"/>
      <w:lvlText w:val="%1."/>
      <w:lvlJc w:val="left"/>
      <w:pPr>
        <w:ind w:left="780" w:hanging="360"/>
      </w:pPr>
      <w:rPr>
        <w:rFonts w:hint="default"/>
      </w:rPr>
    </w:lvl>
    <w:lvl w:ilvl="1" w:tentative="1">
      <w:start w:val="1"/>
      <w:numFmt w:val="lowerLetter"/>
      <w:lvlText w:val="%2."/>
      <w:lvlJc w:val="left"/>
      <w:pPr>
        <w:ind w:left="1500" w:hanging="360"/>
      </w:pPr>
    </w:lvl>
    <w:lvl w:ilvl="2" w:tentative="1">
      <w:start w:val="1"/>
      <w:numFmt w:val="lowerRoman"/>
      <w:lvlText w:val="%3."/>
      <w:lvlJc w:val="right"/>
      <w:pPr>
        <w:ind w:left="2220" w:hanging="180"/>
      </w:pPr>
    </w:lvl>
    <w:lvl w:ilvl="3" w:tentative="1">
      <w:start w:val="1"/>
      <w:numFmt w:val="decimal"/>
      <w:lvlText w:val="%4."/>
      <w:lvlJc w:val="left"/>
      <w:pPr>
        <w:ind w:left="2940" w:hanging="360"/>
      </w:pPr>
    </w:lvl>
    <w:lvl w:ilvl="4" w:tentative="1">
      <w:start w:val="1"/>
      <w:numFmt w:val="lowerLetter"/>
      <w:lvlText w:val="%5."/>
      <w:lvlJc w:val="left"/>
      <w:pPr>
        <w:ind w:left="3660" w:hanging="360"/>
      </w:pPr>
    </w:lvl>
    <w:lvl w:ilvl="5" w:tentative="1">
      <w:start w:val="1"/>
      <w:numFmt w:val="lowerRoman"/>
      <w:lvlText w:val="%6."/>
      <w:lvlJc w:val="right"/>
      <w:pPr>
        <w:ind w:left="4380" w:hanging="180"/>
      </w:pPr>
    </w:lvl>
    <w:lvl w:ilvl="6" w:tentative="1">
      <w:start w:val="1"/>
      <w:numFmt w:val="decimal"/>
      <w:lvlText w:val="%7."/>
      <w:lvlJc w:val="left"/>
      <w:pPr>
        <w:ind w:left="5100" w:hanging="360"/>
      </w:pPr>
    </w:lvl>
    <w:lvl w:ilvl="7" w:tentative="1">
      <w:start w:val="1"/>
      <w:numFmt w:val="lowerLetter"/>
      <w:lvlText w:val="%8."/>
      <w:lvlJc w:val="left"/>
      <w:pPr>
        <w:ind w:left="5820" w:hanging="360"/>
      </w:pPr>
    </w:lvl>
    <w:lvl w:ilvl="8" w:tentative="1">
      <w:start w:val="1"/>
      <w:numFmt w:val="lowerRoman"/>
      <w:lvlText w:val="%9."/>
      <w:lvlJc w:val="right"/>
      <w:pPr>
        <w:ind w:left="6540" w:hanging="180"/>
      </w:pPr>
    </w:lvl>
  </w:abstractNum>
  <w:abstractNum w:abstractNumId="2" w15:restartNumberingAfterBreak="0">
    <w:nsid w:val="0B624FA7"/>
    <w:multiLevelType w:val="hybridMultilevel"/>
    <w:tmpl w:val="9CEA38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F086064"/>
    <w:multiLevelType w:val="hybridMultilevel"/>
    <w:tmpl w:val="2F983D7C"/>
    <w:lvl w:ilvl="0" w:tplc="92925AA0">
      <w:start w:val="1"/>
      <w:numFmt w:val="decimal"/>
      <w:lvlText w:val="%1."/>
      <w:lvlJc w:val="left"/>
      <w:pPr>
        <w:ind w:left="927" w:hanging="360"/>
      </w:pPr>
      <w:rPr>
        <w:rFonts w:eastAsia="TimesNewRoman"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 w15:restartNumberingAfterBreak="0">
    <w:nsid w:val="14F541BD"/>
    <w:multiLevelType w:val="multilevel"/>
    <w:tmpl w:val="14F541B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89128AD"/>
    <w:multiLevelType w:val="hybridMultilevel"/>
    <w:tmpl w:val="608EB41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6967D8B"/>
    <w:multiLevelType w:val="multilevel"/>
    <w:tmpl w:val="13F050DA"/>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8BB3D68"/>
    <w:multiLevelType w:val="hybridMultilevel"/>
    <w:tmpl w:val="9EDE19F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332720DF"/>
    <w:multiLevelType w:val="hybridMultilevel"/>
    <w:tmpl w:val="61DCCDCC"/>
    <w:lvl w:ilvl="0" w:tplc="579C79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350AD1"/>
    <w:multiLevelType w:val="hybridMultilevel"/>
    <w:tmpl w:val="37FE89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0C45305"/>
    <w:multiLevelType w:val="hybridMultilevel"/>
    <w:tmpl w:val="4ED0F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23237C4"/>
    <w:multiLevelType w:val="hybridMultilevel"/>
    <w:tmpl w:val="1778A6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53FC2178"/>
    <w:multiLevelType w:val="hybridMultilevel"/>
    <w:tmpl w:val="9C840BB0"/>
    <w:lvl w:ilvl="0" w:tplc="BD329924">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13" w15:restartNumberingAfterBreak="0">
    <w:nsid w:val="6066060F"/>
    <w:multiLevelType w:val="hybridMultilevel"/>
    <w:tmpl w:val="8C4CB7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7AC096D"/>
    <w:multiLevelType w:val="hybridMultilevel"/>
    <w:tmpl w:val="721AE6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BF60224"/>
    <w:multiLevelType w:val="hybridMultilevel"/>
    <w:tmpl w:val="C2083D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D3E2737"/>
    <w:multiLevelType w:val="multilevel"/>
    <w:tmpl w:val="41A0234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FBA0E93"/>
    <w:multiLevelType w:val="hybridMultilevel"/>
    <w:tmpl w:val="BA389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1D11F90"/>
    <w:multiLevelType w:val="multilevel"/>
    <w:tmpl w:val="41A02346"/>
    <w:lvl w:ilvl="0">
      <w:start w:val="1"/>
      <w:numFmt w:val="decimal"/>
      <w:lvlText w:val="%1."/>
      <w:lvlJc w:val="left"/>
      <w:pPr>
        <w:ind w:left="420" w:hanging="420"/>
      </w:pPr>
      <w:rPr>
        <w:rFonts w:hint="default"/>
      </w:rPr>
    </w:lvl>
    <w:lvl w:ilvl="1">
      <w:start w:val="1"/>
      <w:numFmt w:val="decimal"/>
      <w:lvlText w:val="%1.%2."/>
      <w:lvlJc w:val="left"/>
      <w:pPr>
        <w:ind w:left="908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8"/>
  </w:num>
  <w:num w:numId="2">
    <w:abstractNumId w:val="11"/>
  </w:num>
  <w:num w:numId="3">
    <w:abstractNumId w:val="9"/>
  </w:num>
  <w:num w:numId="4">
    <w:abstractNumId w:val="10"/>
  </w:num>
  <w:num w:numId="5">
    <w:abstractNumId w:val="16"/>
  </w:num>
  <w:num w:numId="6">
    <w:abstractNumId w:val="6"/>
  </w:num>
  <w:num w:numId="7">
    <w:abstractNumId w:val="14"/>
  </w:num>
  <w:num w:numId="8">
    <w:abstractNumId w:val="17"/>
  </w:num>
  <w:num w:numId="9">
    <w:abstractNumId w:val="12"/>
  </w:num>
  <w:num w:numId="10">
    <w:abstractNumId w:val="1"/>
  </w:num>
  <w:num w:numId="11">
    <w:abstractNumId w:val="7"/>
  </w:num>
  <w:num w:numId="12">
    <w:abstractNumId w:val="0"/>
  </w:num>
  <w:num w:numId="13">
    <w:abstractNumId w:val="2"/>
  </w:num>
  <w:num w:numId="14">
    <w:abstractNumId w:val="15"/>
  </w:num>
  <w:num w:numId="15">
    <w:abstractNumId w:val="8"/>
  </w:num>
  <w:num w:numId="16">
    <w:abstractNumId w:val="13"/>
  </w:num>
  <w:num w:numId="17">
    <w:abstractNumId w:val="5"/>
  </w:num>
  <w:num w:numId="18">
    <w:abstractNumId w:val="4"/>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Пользователь Windows">
    <w15:presenceInfo w15:providerId="None" w15:userId="Пользователь Windows"/>
  </w15:person>
  <w15:person w15:author="Елена Кунаховец">
    <w15:presenceInfo w15:providerId="Windows Live" w15:userId="2e747aea958fa3e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ADE"/>
    <w:rsid w:val="00037DC0"/>
    <w:rsid w:val="000B3BEA"/>
    <w:rsid w:val="000B675C"/>
    <w:rsid w:val="00126F12"/>
    <w:rsid w:val="00197587"/>
    <w:rsid w:val="00227836"/>
    <w:rsid w:val="00236F82"/>
    <w:rsid w:val="00240FDB"/>
    <w:rsid w:val="0028539A"/>
    <w:rsid w:val="002B71EC"/>
    <w:rsid w:val="002C0015"/>
    <w:rsid w:val="002E40DF"/>
    <w:rsid w:val="00316FED"/>
    <w:rsid w:val="00327E42"/>
    <w:rsid w:val="003710E0"/>
    <w:rsid w:val="00372906"/>
    <w:rsid w:val="003C2AC2"/>
    <w:rsid w:val="003C39BB"/>
    <w:rsid w:val="003E0596"/>
    <w:rsid w:val="003E45C9"/>
    <w:rsid w:val="003E581E"/>
    <w:rsid w:val="004034A1"/>
    <w:rsid w:val="00416270"/>
    <w:rsid w:val="004613AC"/>
    <w:rsid w:val="00465876"/>
    <w:rsid w:val="00476188"/>
    <w:rsid w:val="00572F60"/>
    <w:rsid w:val="005A40C4"/>
    <w:rsid w:val="005A6B55"/>
    <w:rsid w:val="005C0118"/>
    <w:rsid w:val="005E0CC3"/>
    <w:rsid w:val="005F3307"/>
    <w:rsid w:val="005F5071"/>
    <w:rsid w:val="00624DC3"/>
    <w:rsid w:val="00656FE7"/>
    <w:rsid w:val="006A168A"/>
    <w:rsid w:val="006A3AAF"/>
    <w:rsid w:val="00700287"/>
    <w:rsid w:val="00727844"/>
    <w:rsid w:val="00750A85"/>
    <w:rsid w:val="00784C3E"/>
    <w:rsid w:val="007D47D2"/>
    <w:rsid w:val="007E6ADE"/>
    <w:rsid w:val="007F07B8"/>
    <w:rsid w:val="008E4F2B"/>
    <w:rsid w:val="009335EB"/>
    <w:rsid w:val="009721A8"/>
    <w:rsid w:val="009757D7"/>
    <w:rsid w:val="00992090"/>
    <w:rsid w:val="0099383A"/>
    <w:rsid w:val="0099644D"/>
    <w:rsid w:val="009B756D"/>
    <w:rsid w:val="009D101F"/>
    <w:rsid w:val="00A5067D"/>
    <w:rsid w:val="00A82BC1"/>
    <w:rsid w:val="00AD2EEC"/>
    <w:rsid w:val="00AE6ED7"/>
    <w:rsid w:val="00AF30AF"/>
    <w:rsid w:val="00B16FE4"/>
    <w:rsid w:val="00B24D4B"/>
    <w:rsid w:val="00BC7903"/>
    <w:rsid w:val="00C04851"/>
    <w:rsid w:val="00C3622B"/>
    <w:rsid w:val="00C64AC1"/>
    <w:rsid w:val="00C700EE"/>
    <w:rsid w:val="00C816BA"/>
    <w:rsid w:val="00C9082A"/>
    <w:rsid w:val="00CC6075"/>
    <w:rsid w:val="00D024BE"/>
    <w:rsid w:val="00D67E73"/>
    <w:rsid w:val="00D85432"/>
    <w:rsid w:val="00D91C11"/>
    <w:rsid w:val="00E345BF"/>
    <w:rsid w:val="00E61B8B"/>
    <w:rsid w:val="00E74E88"/>
    <w:rsid w:val="00E7763D"/>
    <w:rsid w:val="00E9129B"/>
    <w:rsid w:val="00EC0110"/>
    <w:rsid w:val="00F43264"/>
    <w:rsid w:val="00F437DD"/>
    <w:rsid w:val="00F439E9"/>
    <w:rsid w:val="00F43DF4"/>
    <w:rsid w:val="00F80990"/>
    <w:rsid w:val="00FD48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A86C2"/>
  <w15:chartTrackingRefBased/>
  <w15:docId w15:val="{CE839738-D05D-4102-AD5E-EDE13CE64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6ADE"/>
    <w:pPr>
      <w:spacing w:after="200" w:line="276" w:lineRule="auto"/>
    </w:pPr>
  </w:style>
  <w:style w:type="paragraph" w:styleId="1">
    <w:name w:val="heading 1"/>
    <w:basedOn w:val="a"/>
    <w:next w:val="a"/>
    <w:link w:val="10"/>
    <w:uiPriority w:val="9"/>
    <w:qFormat/>
    <w:rsid w:val="007E6AD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7E6ADE"/>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4">
    <w:name w:val="heading 4"/>
    <w:basedOn w:val="a"/>
    <w:next w:val="a"/>
    <w:link w:val="40"/>
    <w:uiPriority w:val="9"/>
    <w:semiHidden/>
    <w:unhideWhenUsed/>
    <w:qFormat/>
    <w:rsid w:val="009D101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E6ADE"/>
    <w:rPr>
      <w:rFonts w:asciiTheme="majorHAnsi" w:eastAsiaTheme="majorEastAsia" w:hAnsiTheme="majorHAnsi" w:cstheme="majorBidi"/>
      <w:b/>
      <w:bCs/>
      <w:color w:val="5B9BD5" w:themeColor="accent1"/>
      <w:sz w:val="26"/>
      <w:szCs w:val="26"/>
    </w:rPr>
  </w:style>
  <w:style w:type="paragraph" w:styleId="a3">
    <w:name w:val="List Paragraph"/>
    <w:basedOn w:val="a"/>
    <w:uiPriority w:val="99"/>
    <w:qFormat/>
    <w:rsid w:val="007E6ADE"/>
    <w:pPr>
      <w:ind w:left="720"/>
      <w:contextualSpacing/>
    </w:pPr>
  </w:style>
  <w:style w:type="character" w:customStyle="1" w:styleId="10">
    <w:name w:val="Заголовок 1 Знак"/>
    <w:basedOn w:val="a0"/>
    <w:link w:val="1"/>
    <w:uiPriority w:val="9"/>
    <w:qFormat/>
    <w:rsid w:val="007E6ADE"/>
    <w:rPr>
      <w:rFonts w:asciiTheme="majorHAnsi" w:eastAsiaTheme="majorEastAsia" w:hAnsiTheme="majorHAnsi" w:cstheme="majorBidi"/>
      <w:color w:val="2E74B5" w:themeColor="accent1" w:themeShade="BF"/>
      <w:sz w:val="32"/>
      <w:szCs w:val="32"/>
    </w:rPr>
  </w:style>
  <w:style w:type="paragraph" w:styleId="a4">
    <w:name w:val="TOC Heading"/>
    <w:basedOn w:val="1"/>
    <w:next w:val="a"/>
    <w:uiPriority w:val="39"/>
    <w:semiHidden/>
    <w:unhideWhenUsed/>
    <w:qFormat/>
    <w:rsid w:val="007E6ADE"/>
    <w:pPr>
      <w:spacing w:before="480"/>
      <w:outlineLvl w:val="9"/>
    </w:pPr>
    <w:rPr>
      <w:b/>
      <w:bCs/>
      <w:sz w:val="28"/>
      <w:szCs w:val="28"/>
    </w:rPr>
  </w:style>
  <w:style w:type="paragraph" w:styleId="21">
    <w:name w:val="toc 2"/>
    <w:basedOn w:val="a"/>
    <w:next w:val="a"/>
    <w:autoRedefine/>
    <w:uiPriority w:val="39"/>
    <w:unhideWhenUsed/>
    <w:rsid w:val="007E6ADE"/>
    <w:pPr>
      <w:spacing w:after="100"/>
      <w:ind w:left="220"/>
    </w:pPr>
  </w:style>
  <w:style w:type="character" w:styleId="a5">
    <w:name w:val="Hyperlink"/>
    <w:basedOn w:val="a0"/>
    <w:uiPriority w:val="99"/>
    <w:unhideWhenUsed/>
    <w:rsid w:val="007E6ADE"/>
    <w:rPr>
      <w:color w:val="0563C1" w:themeColor="hyperlink"/>
      <w:u w:val="single"/>
    </w:rPr>
  </w:style>
  <w:style w:type="character" w:styleId="a6">
    <w:name w:val="annotation reference"/>
    <w:basedOn w:val="a0"/>
    <w:uiPriority w:val="99"/>
    <w:semiHidden/>
    <w:unhideWhenUsed/>
    <w:rsid w:val="009757D7"/>
    <w:rPr>
      <w:sz w:val="16"/>
      <w:szCs w:val="16"/>
    </w:rPr>
  </w:style>
  <w:style w:type="paragraph" w:styleId="a7">
    <w:name w:val="annotation text"/>
    <w:basedOn w:val="a"/>
    <w:link w:val="a8"/>
    <w:uiPriority w:val="99"/>
    <w:semiHidden/>
    <w:unhideWhenUsed/>
    <w:rsid w:val="009757D7"/>
    <w:pPr>
      <w:spacing w:line="240" w:lineRule="auto"/>
    </w:pPr>
    <w:rPr>
      <w:sz w:val="20"/>
      <w:szCs w:val="20"/>
    </w:rPr>
  </w:style>
  <w:style w:type="character" w:customStyle="1" w:styleId="a8">
    <w:name w:val="Текст примечания Знак"/>
    <w:basedOn w:val="a0"/>
    <w:link w:val="a7"/>
    <w:uiPriority w:val="99"/>
    <w:semiHidden/>
    <w:rsid w:val="009757D7"/>
    <w:rPr>
      <w:sz w:val="20"/>
      <w:szCs w:val="20"/>
    </w:rPr>
  </w:style>
  <w:style w:type="paragraph" w:styleId="a9">
    <w:name w:val="annotation subject"/>
    <w:basedOn w:val="a7"/>
    <w:next w:val="a7"/>
    <w:link w:val="aa"/>
    <w:uiPriority w:val="99"/>
    <w:semiHidden/>
    <w:unhideWhenUsed/>
    <w:rsid w:val="009757D7"/>
    <w:rPr>
      <w:b/>
      <w:bCs/>
    </w:rPr>
  </w:style>
  <w:style w:type="character" w:customStyle="1" w:styleId="aa">
    <w:name w:val="Тема примечания Знак"/>
    <w:basedOn w:val="a8"/>
    <w:link w:val="a9"/>
    <w:uiPriority w:val="99"/>
    <w:semiHidden/>
    <w:rsid w:val="009757D7"/>
    <w:rPr>
      <w:b/>
      <w:bCs/>
      <w:sz w:val="20"/>
      <w:szCs w:val="20"/>
    </w:rPr>
  </w:style>
  <w:style w:type="paragraph" w:styleId="ab">
    <w:name w:val="Balloon Text"/>
    <w:basedOn w:val="a"/>
    <w:link w:val="ac"/>
    <w:uiPriority w:val="99"/>
    <w:semiHidden/>
    <w:unhideWhenUsed/>
    <w:rsid w:val="009757D7"/>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9757D7"/>
    <w:rPr>
      <w:rFonts w:ascii="Segoe UI" w:hAnsi="Segoe UI" w:cs="Segoe UI"/>
      <w:sz w:val="18"/>
      <w:szCs w:val="18"/>
    </w:rPr>
  </w:style>
  <w:style w:type="paragraph" w:styleId="11">
    <w:name w:val="toc 1"/>
    <w:basedOn w:val="a"/>
    <w:next w:val="a"/>
    <w:autoRedefine/>
    <w:uiPriority w:val="39"/>
    <w:unhideWhenUsed/>
    <w:rsid w:val="00F439E9"/>
    <w:pPr>
      <w:spacing w:after="100"/>
    </w:pPr>
  </w:style>
  <w:style w:type="paragraph" w:styleId="ad">
    <w:name w:val="No Spacing"/>
    <w:uiPriority w:val="1"/>
    <w:qFormat/>
    <w:rsid w:val="005C0118"/>
    <w:pPr>
      <w:spacing w:after="0" w:line="240" w:lineRule="auto"/>
    </w:pPr>
  </w:style>
  <w:style w:type="character" w:customStyle="1" w:styleId="40">
    <w:name w:val="Заголовок 4 Знак"/>
    <w:basedOn w:val="a0"/>
    <w:link w:val="4"/>
    <w:uiPriority w:val="9"/>
    <w:semiHidden/>
    <w:rsid w:val="009D101F"/>
    <w:rPr>
      <w:rFonts w:asciiTheme="majorHAnsi" w:eastAsiaTheme="majorEastAsia" w:hAnsiTheme="majorHAnsi" w:cstheme="majorBidi"/>
      <w:i/>
      <w:iCs/>
      <w:color w:val="2E74B5" w:themeColor="accent1" w:themeShade="BF"/>
    </w:rPr>
  </w:style>
  <w:style w:type="paragraph" w:styleId="ae">
    <w:name w:val="Normal (Web)"/>
    <w:basedOn w:val="a"/>
    <w:uiPriority w:val="99"/>
    <w:semiHidden/>
    <w:unhideWhenUsed/>
    <w:rsid w:val="00656FE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Strong"/>
    <w:basedOn w:val="a0"/>
    <w:uiPriority w:val="22"/>
    <w:qFormat/>
    <w:rsid w:val="00656FE7"/>
    <w:rPr>
      <w:b/>
      <w:bCs/>
    </w:rPr>
  </w:style>
  <w:style w:type="paragraph" w:customStyle="1" w:styleId="12">
    <w:name w:val="Заголовок оглавления1"/>
    <w:basedOn w:val="1"/>
    <w:next w:val="a"/>
    <w:uiPriority w:val="39"/>
    <w:semiHidden/>
    <w:unhideWhenUsed/>
    <w:qFormat/>
    <w:rsid w:val="00656FE7"/>
    <w:pPr>
      <w:spacing w:before="480"/>
      <w:outlineLvl w:val="9"/>
    </w:pPr>
    <w:rPr>
      <w:b/>
      <w:bCs/>
      <w:sz w:val="28"/>
      <w:szCs w:val="28"/>
    </w:rPr>
  </w:style>
  <w:style w:type="paragraph" w:customStyle="1" w:styleId="13">
    <w:name w:val="Абзац списка1"/>
    <w:basedOn w:val="a"/>
    <w:rsid w:val="00656FE7"/>
    <w:pPr>
      <w:spacing w:after="240" w:line="240" w:lineRule="auto"/>
      <w:ind w:left="720" w:firstLine="567"/>
      <w:contextualSpacing/>
      <w:jc w:val="both"/>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970505">
      <w:bodyDiv w:val="1"/>
      <w:marLeft w:val="0"/>
      <w:marRight w:val="0"/>
      <w:marTop w:val="0"/>
      <w:marBottom w:val="0"/>
      <w:divBdr>
        <w:top w:val="none" w:sz="0" w:space="0" w:color="auto"/>
        <w:left w:val="none" w:sz="0" w:space="0" w:color="auto"/>
        <w:bottom w:val="none" w:sz="0" w:space="0" w:color="auto"/>
        <w:right w:val="none" w:sz="0" w:space="0" w:color="auto"/>
      </w:divBdr>
    </w:div>
    <w:div w:id="50273093">
      <w:bodyDiv w:val="1"/>
      <w:marLeft w:val="0"/>
      <w:marRight w:val="0"/>
      <w:marTop w:val="0"/>
      <w:marBottom w:val="0"/>
      <w:divBdr>
        <w:top w:val="none" w:sz="0" w:space="0" w:color="auto"/>
        <w:left w:val="none" w:sz="0" w:space="0" w:color="auto"/>
        <w:bottom w:val="none" w:sz="0" w:space="0" w:color="auto"/>
        <w:right w:val="none" w:sz="0" w:space="0" w:color="auto"/>
      </w:divBdr>
    </w:div>
    <w:div w:id="67776985">
      <w:bodyDiv w:val="1"/>
      <w:marLeft w:val="0"/>
      <w:marRight w:val="0"/>
      <w:marTop w:val="0"/>
      <w:marBottom w:val="0"/>
      <w:divBdr>
        <w:top w:val="none" w:sz="0" w:space="0" w:color="auto"/>
        <w:left w:val="none" w:sz="0" w:space="0" w:color="auto"/>
        <w:bottom w:val="none" w:sz="0" w:space="0" w:color="auto"/>
        <w:right w:val="none" w:sz="0" w:space="0" w:color="auto"/>
      </w:divBdr>
    </w:div>
    <w:div w:id="141965992">
      <w:bodyDiv w:val="1"/>
      <w:marLeft w:val="0"/>
      <w:marRight w:val="0"/>
      <w:marTop w:val="0"/>
      <w:marBottom w:val="0"/>
      <w:divBdr>
        <w:top w:val="none" w:sz="0" w:space="0" w:color="auto"/>
        <w:left w:val="none" w:sz="0" w:space="0" w:color="auto"/>
        <w:bottom w:val="none" w:sz="0" w:space="0" w:color="auto"/>
        <w:right w:val="none" w:sz="0" w:space="0" w:color="auto"/>
      </w:divBdr>
    </w:div>
    <w:div w:id="320085735">
      <w:bodyDiv w:val="1"/>
      <w:marLeft w:val="0"/>
      <w:marRight w:val="0"/>
      <w:marTop w:val="0"/>
      <w:marBottom w:val="0"/>
      <w:divBdr>
        <w:top w:val="none" w:sz="0" w:space="0" w:color="auto"/>
        <w:left w:val="none" w:sz="0" w:space="0" w:color="auto"/>
        <w:bottom w:val="none" w:sz="0" w:space="0" w:color="auto"/>
        <w:right w:val="none" w:sz="0" w:space="0" w:color="auto"/>
      </w:divBdr>
    </w:div>
    <w:div w:id="392198122">
      <w:bodyDiv w:val="1"/>
      <w:marLeft w:val="0"/>
      <w:marRight w:val="0"/>
      <w:marTop w:val="0"/>
      <w:marBottom w:val="0"/>
      <w:divBdr>
        <w:top w:val="none" w:sz="0" w:space="0" w:color="auto"/>
        <w:left w:val="none" w:sz="0" w:space="0" w:color="auto"/>
        <w:bottom w:val="none" w:sz="0" w:space="0" w:color="auto"/>
        <w:right w:val="none" w:sz="0" w:space="0" w:color="auto"/>
      </w:divBdr>
    </w:div>
    <w:div w:id="517357442">
      <w:bodyDiv w:val="1"/>
      <w:marLeft w:val="0"/>
      <w:marRight w:val="0"/>
      <w:marTop w:val="0"/>
      <w:marBottom w:val="0"/>
      <w:divBdr>
        <w:top w:val="none" w:sz="0" w:space="0" w:color="auto"/>
        <w:left w:val="none" w:sz="0" w:space="0" w:color="auto"/>
        <w:bottom w:val="none" w:sz="0" w:space="0" w:color="auto"/>
        <w:right w:val="none" w:sz="0" w:space="0" w:color="auto"/>
      </w:divBdr>
    </w:div>
    <w:div w:id="936014304">
      <w:bodyDiv w:val="1"/>
      <w:marLeft w:val="0"/>
      <w:marRight w:val="0"/>
      <w:marTop w:val="0"/>
      <w:marBottom w:val="0"/>
      <w:divBdr>
        <w:top w:val="none" w:sz="0" w:space="0" w:color="auto"/>
        <w:left w:val="none" w:sz="0" w:space="0" w:color="auto"/>
        <w:bottom w:val="none" w:sz="0" w:space="0" w:color="auto"/>
        <w:right w:val="none" w:sz="0" w:space="0" w:color="auto"/>
      </w:divBdr>
    </w:div>
    <w:div w:id="1066077063">
      <w:bodyDiv w:val="1"/>
      <w:marLeft w:val="0"/>
      <w:marRight w:val="0"/>
      <w:marTop w:val="0"/>
      <w:marBottom w:val="0"/>
      <w:divBdr>
        <w:top w:val="none" w:sz="0" w:space="0" w:color="auto"/>
        <w:left w:val="none" w:sz="0" w:space="0" w:color="auto"/>
        <w:bottom w:val="none" w:sz="0" w:space="0" w:color="auto"/>
        <w:right w:val="none" w:sz="0" w:space="0" w:color="auto"/>
      </w:divBdr>
    </w:div>
    <w:div w:id="1125730131">
      <w:bodyDiv w:val="1"/>
      <w:marLeft w:val="0"/>
      <w:marRight w:val="0"/>
      <w:marTop w:val="0"/>
      <w:marBottom w:val="0"/>
      <w:divBdr>
        <w:top w:val="none" w:sz="0" w:space="0" w:color="auto"/>
        <w:left w:val="none" w:sz="0" w:space="0" w:color="auto"/>
        <w:bottom w:val="none" w:sz="0" w:space="0" w:color="auto"/>
        <w:right w:val="none" w:sz="0" w:space="0" w:color="auto"/>
      </w:divBdr>
    </w:div>
    <w:div w:id="1349410532">
      <w:bodyDiv w:val="1"/>
      <w:marLeft w:val="0"/>
      <w:marRight w:val="0"/>
      <w:marTop w:val="0"/>
      <w:marBottom w:val="0"/>
      <w:divBdr>
        <w:top w:val="none" w:sz="0" w:space="0" w:color="auto"/>
        <w:left w:val="none" w:sz="0" w:space="0" w:color="auto"/>
        <w:bottom w:val="none" w:sz="0" w:space="0" w:color="auto"/>
        <w:right w:val="none" w:sz="0" w:space="0" w:color="auto"/>
      </w:divBdr>
    </w:div>
    <w:div w:id="1429304353">
      <w:bodyDiv w:val="1"/>
      <w:marLeft w:val="0"/>
      <w:marRight w:val="0"/>
      <w:marTop w:val="0"/>
      <w:marBottom w:val="0"/>
      <w:divBdr>
        <w:top w:val="none" w:sz="0" w:space="0" w:color="auto"/>
        <w:left w:val="none" w:sz="0" w:space="0" w:color="auto"/>
        <w:bottom w:val="none" w:sz="0" w:space="0" w:color="auto"/>
        <w:right w:val="none" w:sz="0" w:space="0" w:color="auto"/>
      </w:divBdr>
    </w:div>
    <w:div w:id="1492024504">
      <w:bodyDiv w:val="1"/>
      <w:marLeft w:val="0"/>
      <w:marRight w:val="0"/>
      <w:marTop w:val="0"/>
      <w:marBottom w:val="0"/>
      <w:divBdr>
        <w:top w:val="none" w:sz="0" w:space="0" w:color="auto"/>
        <w:left w:val="none" w:sz="0" w:space="0" w:color="auto"/>
        <w:bottom w:val="none" w:sz="0" w:space="0" w:color="auto"/>
        <w:right w:val="none" w:sz="0" w:space="0" w:color="auto"/>
      </w:divBdr>
    </w:div>
    <w:div w:id="1509713262">
      <w:bodyDiv w:val="1"/>
      <w:marLeft w:val="0"/>
      <w:marRight w:val="0"/>
      <w:marTop w:val="0"/>
      <w:marBottom w:val="0"/>
      <w:divBdr>
        <w:top w:val="none" w:sz="0" w:space="0" w:color="auto"/>
        <w:left w:val="none" w:sz="0" w:space="0" w:color="auto"/>
        <w:bottom w:val="none" w:sz="0" w:space="0" w:color="auto"/>
        <w:right w:val="none" w:sz="0" w:space="0" w:color="auto"/>
      </w:divBdr>
    </w:div>
    <w:div w:id="1585338837">
      <w:bodyDiv w:val="1"/>
      <w:marLeft w:val="0"/>
      <w:marRight w:val="0"/>
      <w:marTop w:val="0"/>
      <w:marBottom w:val="0"/>
      <w:divBdr>
        <w:top w:val="none" w:sz="0" w:space="0" w:color="auto"/>
        <w:left w:val="none" w:sz="0" w:space="0" w:color="auto"/>
        <w:bottom w:val="none" w:sz="0" w:space="0" w:color="auto"/>
        <w:right w:val="none" w:sz="0" w:space="0" w:color="auto"/>
      </w:divBdr>
    </w:div>
    <w:div w:id="1653101238">
      <w:bodyDiv w:val="1"/>
      <w:marLeft w:val="0"/>
      <w:marRight w:val="0"/>
      <w:marTop w:val="0"/>
      <w:marBottom w:val="0"/>
      <w:divBdr>
        <w:top w:val="none" w:sz="0" w:space="0" w:color="auto"/>
        <w:left w:val="none" w:sz="0" w:space="0" w:color="auto"/>
        <w:bottom w:val="none" w:sz="0" w:space="0" w:color="auto"/>
        <w:right w:val="none" w:sz="0" w:space="0" w:color="auto"/>
      </w:divBdr>
    </w:div>
    <w:div w:id="1685553100">
      <w:bodyDiv w:val="1"/>
      <w:marLeft w:val="0"/>
      <w:marRight w:val="0"/>
      <w:marTop w:val="0"/>
      <w:marBottom w:val="0"/>
      <w:divBdr>
        <w:top w:val="none" w:sz="0" w:space="0" w:color="auto"/>
        <w:left w:val="none" w:sz="0" w:space="0" w:color="auto"/>
        <w:bottom w:val="none" w:sz="0" w:space="0" w:color="auto"/>
        <w:right w:val="none" w:sz="0" w:space="0" w:color="auto"/>
      </w:divBdr>
    </w:div>
    <w:div w:id="1751197926">
      <w:bodyDiv w:val="1"/>
      <w:marLeft w:val="0"/>
      <w:marRight w:val="0"/>
      <w:marTop w:val="0"/>
      <w:marBottom w:val="0"/>
      <w:divBdr>
        <w:top w:val="none" w:sz="0" w:space="0" w:color="auto"/>
        <w:left w:val="none" w:sz="0" w:space="0" w:color="auto"/>
        <w:bottom w:val="none" w:sz="0" w:space="0" w:color="auto"/>
        <w:right w:val="none" w:sz="0" w:space="0" w:color="auto"/>
      </w:divBdr>
    </w:div>
    <w:div w:id="1775205357">
      <w:bodyDiv w:val="1"/>
      <w:marLeft w:val="0"/>
      <w:marRight w:val="0"/>
      <w:marTop w:val="0"/>
      <w:marBottom w:val="0"/>
      <w:divBdr>
        <w:top w:val="none" w:sz="0" w:space="0" w:color="auto"/>
        <w:left w:val="none" w:sz="0" w:space="0" w:color="auto"/>
        <w:bottom w:val="none" w:sz="0" w:space="0" w:color="auto"/>
        <w:right w:val="none" w:sz="0" w:space="0" w:color="auto"/>
      </w:divBdr>
    </w:div>
    <w:div w:id="1983344464">
      <w:bodyDiv w:val="1"/>
      <w:marLeft w:val="0"/>
      <w:marRight w:val="0"/>
      <w:marTop w:val="0"/>
      <w:marBottom w:val="0"/>
      <w:divBdr>
        <w:top w:val="none" w:sz="0" w:space="0" w:color="auto"/>
        <w:left w:val="none" w:sz="0" w:space="0" w:color="auto"/>
        <w:bottom w:val="none" w:sz="0" w:space="0" w:color="auto"/>
        <w:right w:val="none" w:sz="0" w:space="0" w:color="auto"/>
      </w:divBdr>
    </w:div>
    <w:div w:id="2030646182">
      <w:bodyDiv w:val="1"/>
      <w:marLeft w:val="0"/>
      <w:marRight w:val="0"/>
      <w:marTop w:val="0"/>
      <w:marBottom w:val="0"/>
      <w:divBdr>
        <w:top w:val="none" w:sz="0" w:space="0" w:color="auto"/>
        <w:left w:val="none" w:sz="0" w:space="0" w:color="auto"/>
        <w:bottom w:val="none" w:sz="0" w:space="0" w:color="auto"/>
        <w:right w:val="none" w:sz="0" w:space="0" w:color="auto"/>
      </w:divBdr>
    </w:div>
    <w:div w:id="211551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docx.ru/11-14871.html" TargetMode="External"/><Relationship Id="rId13" Type="http://schemas.openxmlformats.org/officeDocument/2006/relationships/image" Target="media/image3.jpeg"/><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microsoft.com/office/2011/relationships/commentsExtended" Target="commentsExtended.xml"/><Relationship Id="rId11" Type="http://schemas.openxmlformats.org/officeDocument/2006/relationships/image" Target="media/image1.jpeg"/><Relationship Id="rId5" Type="http://schemas.openxmlformats.org/officeDocument/2006/relationships/comments" Target="comments.xml"/><Relationship Id="rId15" Type="http://schemas.openxmlformats.org/officeDocument/2006/relationships/fontTable" Target="fontTable.xml"/><Relationship Id="rId10" Type="http://schemas.openxmlformats.org/officeDocument/2006/relationships/hyperlink" Target="https://ushakovdictionary.ru/word.php?wordid=22122" TargetMode="External"/><Relationship Id="rId4" Type="http://schemas.openxmlformats.org/officeDocument/2006/relationships/webSettings" Target="webSettings.xml"/><Relationship Id="rId9" Type="http://schemas.openxmlformats.org/officeDocument/2006/relationships/hyperlink" Target="https://ushakovdictionary.ru/word.php?wordid=22122" TargetMode="External"/><Relationship Id="rId14"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52</Pages>
  <Words>13794</Words>
  <Characters>78628</Characters>
  <Application>Microsoft Office Word</Application>
  <DocSecurity>0</DocSecurity>
  <Lines>655</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Максим Нестерков</cp:lastModifiedBy>
  <cp:revision>3</cp:revision>
  <dcterms:created xsi:type="dcterms:W3CDTF">2024-07-15T15:34:00Z</dcterms:created>
  <dcterms:modified xsi:type="dcterms:W3CDTF">2024-07-15T17:08:00Z</dcterms:modified>
</cp:coreProperties>
</file>