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9A0" w:rsidRDefault="005329A0" w:rsidP="000F3750">
      <w:pPr>
        <w:spacing w:after="0" w:line="240" w:lineRule="auto"/>
        <w:ind w:left="357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ЕВРОПЕЙСКИЙ ГУМАНИТАРНЫЙ УНИВЕРСИТЕТ</w:t>
      </w:r>
    </w:p>
    <w:p w:rsidR="005329A0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6435"/>
        <w:gridCol w:w="3393"/>
      </w:tblGrid>
      <w:tr w:rsidR="005329A0" w:rsidRPr="00465F03" w:rsidTr="0092126B">
        <w:tc>
          <w:tcPr>
            <w:tcW w:w="6435" w:type="dxa"/>
          </w:tcPr>
          <w:p w:rsidR="005329A0" w:rsidRPr="00465F03" w:rsidRDefault="005329A0" w:rsidP="000F37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Учебная программа рассмотрена и рекомендована к утверждению</w:t>
            </w:r>
          </w:p>
          <w:p w:rsidR="005329A0" w:rsidRPr="00465F03" w:rsidRDefault="005329A0" w:rsidP="000F37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329A0" w:rsidRPr="00465F03" w:rsidRDefault="005329A0" w:rsidP="000F37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на заседании департамента  ___________________________________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</w:t>
            </w:r>
          </w:p>
          <w:p w:rsidR="005329A0" w:rsidRPr="00465F03" w:rsidRDefault="005329A0" w:rsidP="000F3750">
            <w:pPr>
              <w:tabs>
                <w:tab w:val="left" w:pos="3828"/>
              </w:tabs>
              <w:spacing w:after="0" w:line="240" w:lineRule="auto"/>
              <w:ind w:left="2552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5F03">
              <w:rPr>
                <w:rFonts w:ascii="Times New Roman" w:hAnsi="Times New Roman"/>
                <w:sz w:val="20"/>
                <w:szCs w:val="20"/>
                <w:vertAlign w:val="superscript"/>
              </w:rPr>
              <w:t>название департамента</w:t>
            </w:r>
          </w:p>
          <w:p w:rsidR="005329A0" w:rsidRPr="00465F03" w:rsidRDefault="005329A0" w:rsidP="000F37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Директор департамента ____________________   ___________________</w:t>
            </w:r>
          </w:p>
          <w:p w:rsidR="005329A0" w:rsidRPr="00465F03" w:rsidRDefault="005329A0" w:rsidP="000F3750">
            <w:pPr>
              <w:spacing w:after="0" w:line="240" w:lineRule="auto"/>
              <w:ind w:left="2694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5F03">
              <w:rPr>
                <w:rFonts w:ascii="Times New Roman" w:hAnsi="Times New Roman"/>
                <w:sz w:val="20"/>
                <w:szCs w:val="20"/>
                <w:vertAlign w:val="superscript"/>
              </w:rPr>
              <w:t>подпись                                                      ФИО</w:t>
            </w:r>
          </w:p>
          <w:p w:rsidR="005329A0" w:rsidRPr="00465F03" w:rsidRDefault="005329A0" w:rsidP="000F37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Протокол  № ____   от   «____» ____________________ 20___ г.</w:t>
            </w:r>
          </w:p>
          <w:p w:rsidR="005329A0" w:rsidRPr="00465F03" w:rsidRDefault="005329A0" w:rsidP="000F37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93" w:type="dxa"/>
          </w:tcPr>
          <w:p w:rsidR="005329A0" w:rsidRPr="00465F03" w:rsidRDefault="005329A0" w:rsidP="000F3750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«Утверждаю»</w:t>
            </w:r>
          </w:p>
          <w:p w:rsidR="005329A0" w:rsidRPr="00465F03" w:rsidRDefault="005329A0" w:rsidP="000F3750">
            <w:pPr>
              <w:spacing w:after="0" w:line="240" w:lineRule="auto"/>
              <w:ind w:left="31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329A0" w:rsidRPr="00465F03" w:rsidRDefault="005329A0" w:rsidP="000F3750">
            <w:pPr>
              <w:spacing w:after="0" w:line="240" w:lineRule="auto"/>
              <w:ind w:left="31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Декан Магистерской школы</w:t>
            </w:r>
          </w:p>
          <w:p w:rsidR="005329A0" w:rsidRPr="00465F03" w:rsidRDefault="005329A0" w:rsidP="000F3750">
            <w:pPr>
              <w:spacing w:after="0" w:line="240" w:lineRule="auto"/>
              <w:ind w:left="31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______________    А.А.Соколова</w:t>
            </w:r>
          </w:p>
          <w:p w:rsidR="005329A0" w:rsidRPr="00465F03" w:rsidRDefault="005329A0" w:rsidP="000F3750">
            <w:pPr>
              <w:spacing w:after="0" w:line="240" w:lineRule="auto"/>
              <w:ind w:left="742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5F03">
              <w:rPr>
                <w:rFonts w:ascii="Times New Roman" w:hAnsi="Times New Roman"/>
                <w:sz w:val="20"/>
                <w:szCs w:val="20"/>
                <w:vertAlign w:val="superscript"/>
              </w:rPr>
              <w:t>подпись</w:t>
            </w:r>
          </w:p>
          <w:p w:rsidR="005329A0" w:rsidRPr="00465F03" w:rsidRDefault="005329A0" w:rsidP="000F375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«____» ______________ 20___ г.</w:t>
            </w:r>
          </w:p>
        </w:tc>
      </w:tr>
    </w:tbl>
    <w:p w:rsidR="005329A0" w:rsidRPr="00465F03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  <w:r w:rsidRPr="00465F03">
        <w:rPr>
          <w:rFonts w:ascii="Times New Roman" w:hAnsi="Times New Roman"/>
          <w:spacing w:val="40"/>
          <w:sz w:val="24"/>
          <w:szCs w:val="24"/>
        </w:rPr>
        <w:t>УЧЕБНАЯ ПРОГРАММА</w:t>
      </w:r>
    </w:p>
    <w:p w:rsidR="005329A0" w:rsidRPr="00465F03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по дисциплине:</w:t>
      </w:r>
    </w:p>
    <w:p w:rsidR="005329A0" w:rsidRPr="005761ED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ВВЕДЕНИЕ В ГОРОДСКИЕ ИССЛЕДОВАНИЯ</w:t>
      </w:r>
    </w:p>
    <w:p w:rsidR="005329A0" w:rsidRPr="005761ED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для студе</w:t>
      </w:r>
      <w:r>
        <w:rPr>
          <w:rFonts w:ascii="Times New Roman" w:hAnsi="Times New Roman"/>
          <w:sz w:val="24"/>
          <w:szCs w:val="24"/>
        </w:rPr>
        <w:t>нтов магистерской программы «</w:t>
      </w:r>
      <w:r w:rsidRPr="00B14824">
        <w:rPr>
          <w:rFonts w:ascii="Times New Roman" w:hAnsi="Times New Roman"/>
          <w:sz w:val="24"/>
          <w:szCs w:val="24"/>
        </w:rPr>
        <w:t>Культурные исследования</w:t>
      </w:r>
      <w:r>
        <w:rPr>
          <w:rFonts w:ascii="Times New Roman" w:hAnsi="Times New Roman"/>
          <w:sz w:val="24"/>
          <w:szCs w:val="24"/>
        </w:rPr>
        <w:t>»</w:t>
      </w:r>
    </w:p>
    <w:p w:rsidR="005329A0" w:rsidRPr="00465F03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специализации «Критические городские исследования»</w:t>
      </w:r>
    </w:p>
    <w:p w:rsidR="005329A0" w:rsidRPr="00465F03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 xml:space="preserve">Автор: </w:t>
      </w:r>
      <w:r>
        <w:rPr>
          <w:rFonts w:ascii="Times New Roman" w:hAnsi="Times New Roman"/>
          <w:sz w:val="24"/>
          <w:szCs w:val="24"/>
        </w:rPr>
        <w:t>Трубина Е.Г., доктор филос. наук, доцент</w:t>
      </w:r>
    </w:p>
    <w:p w:rsidR="005329A0" w:rsidRPr="005761ED" w:rsidRDefault="005329A0" w:rsidP="000F3750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977A4">
        <w:rPr>
          <w:rFonts w:ascii="Times New Roman" w:hAnsi="Times New Roman"/>
          <w:sz w:val="24"/>
          <w:szCs w:val="24"/>
          <w:lang w:val="en-US"/>
        </w:rPr>
        <w:t>e</w:t>
      </w:r>
      <w:proofErr w:type="gramEnd"/>
      <w:r w:rsidRPr="005761ED">
        <w:rPr>
          <w:rFonts w:ascii="Times New Roman" w:hAnsi="Times New Roman"/>
          <w:sz w:val="24"/>
          <w:szCs w:val="24"/>
          <w:lang w:val="en-US"/>
        </w:rPr>
        <w:t>-</w:t>
      </w:r>
      <w:r w:rsidRPr="006977A4">
        <w:rPr>
          <w:rFonts w:ascii="Times New Roman" w:hAnsi="Times New Roman"/>
          <w:sz w:val="24"/>
          <w:szCs w:val="24"/>
          <w:lang w:val="en-US"/>
        </w:rPr>
        <w:t>mail</w:t>
      </w:r>
      <w:r w:rsidRPr="005761ED">
        <w:rPr>
          <w:rFonts w:ascii="Times New Roman" w:hAnsi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/>
          <w:sz w:val="24"/>
          <w:szCs w:val="24"/>
          <w:lang w:val="en-US"/>
        </w:rPr>
        <w:t>eletru</w:t>
      </w:r>
      <w:r w:rsidRPr="005761ED">
        <w:rPr>
          <w:rFonts w:ascii="Times New Roman" w:hAnsi="Times New Roman"/>
          <w:sz w:val="24"/>
          <w:szCs w:val="24"/>
          <w:lang w:val="en-US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hotmail</w:t>
      </w:r>
      <w:r w:rsidRPr="005761ED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com</w:t>
      </w:r>
    </w:p>
    <w:p w:rsidR="005329A0" w:rsidRPr="005761ED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329A0" w:rsidRPr="005761ED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329A0" w:rsidRPr="005761ED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1008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008"/>
        <w:gridCol w:w="850"/>
        <w:gridCol w:w="709"/>
        <w:gridCol w:w="3685"/>
        <w:gridCol w:w="828"/>
      </w:tblGrid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2012</w:t>
            </w:r>
            <w:r>
              <w:rPr>
                <w:rFonts w:ascii="Times New Roman" w:hAnsi="Times New Roman"/>
                <w:sz w:val="24"/>
                <w:szCs w:val="24"/>
              </w:rPr>
              <w:t>-2013</w:t>
            </w:r>
            <w:r w:rsidRPr="00465F03"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850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Курс</w:t>
            </w:r>
          </w:p>
        </w:tc>
        <w:tc>
          <w:tcPr>
            <w:tcW w:w="850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65F03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Семестр</w:t>
            </w:r>
          </w:p>
        </w:tc>
        <w:tc>
          <w:tcPr>
            <w:tcW w:w="850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65F03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Всего часов (кредитов)</w:t>
            </w:r>
          </w:p>
        </w:tc>
        <w:tc>
          <w:tcPr>
            <w:tcW w:w="850" w:type="dxa"/>
          </w:tcPr>
          <w:p w:rsidR="005329A0" w:rsidRPr="005B449C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__107__</w:t>
            </w: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65F03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  <w:r w:rsidRPr="00465F03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65F03">
              <w:rPr>
                <w:rFonts w:ascii="Times New Roman" w:hAnsi="Times New Roman"/>
                <w:i/>
                <w:sz w:val="24"/>
                <w:szCs w:val="24"/>
              </w:rPr>
              <w:t>Из них:</w:t>
            </w:r>
          </w:p>
        </w:tc>
        <w:tc>
          <w:tcPr>
            <w:tcW w:w="850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  <w:u w:val="single"/>
              </w:rPr>
              <w:t>Аудиторные занятия</w:t>
            </w:r>
          </w:p>
        </w:tc>
        <w:tc>
          <w:tcPr>
            <w:tcW w:w="850" w:type="dxa"/>
          </w:tcPr>
          <w:p w:rsidR="005329A0" w:rsidRPr="005B449C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__32_</w:t>
            </w: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  <w:u w:val="single"/>
              </w:rPr>
              <w:t>Самостоятельная работа студента</w:t>
            </w:r>
          </w:p>
        </w:tc>
        <w:tc>
          <w:tcPr>
            <w:tcW w:w="828" w:type="dxa"/>
          </w:tcPr>
          <w:p w:rsidR="005329A0" w:rsidRPr="005B449C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__75_</w:t>
            </w:r>
          </w:p>
        </w:tc>
      </w:tr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Лекции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/семинары                                                                                         </w:t>
            </w:r>
          </w:p>
        </w:tc>
        <w:tc>
          <w:tcPr>
            <w:tcW w:w="850" w:type="dxa"/>
          </w:tcPr>
          <w:p w:rsidR="005329A0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_12_</w:t>
            </w: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Усвоение учебного материала</w:t>
            </w:r>
          </w:p>
        </w:tc>
        <w:tc>
          <w:tcPr>
            <w:tcW w:w="828" w:type="dxa"/>
          </w:tcPr>
          <w:p w:rsidR="005329A0" w:rsidRPr="005B449C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__50_</w:t>
            </w:r>
          </w:p>
        </w:tc>
      </w:tr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Участие в онлайновых учебных занятиях</w:t>
            </w:r>
          </w:p>
        </w:tc>
        <w:tc>
          <w:tcPr>
            <w:tcW w:w="850" w:type="dxa"/>
          </w:tcPr>
          <w:p w:rsidR="005329A0" w:rsidRPr="005B449C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 w:rsidR="0060756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 xml:space="preserve">Выполнение проверочных заданий </w:t>
            </w:r>
          </w:p>
        </w:tc>
        <w:tc>
          <w:tcPr>
            <w:tcW w:w="828" w:type="dxa"/>
          </w:tcPr>
          <w:p w:rsidR="005329A0" w:rsidRPr="005B449C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__25_</w:t>
            </w:r>
          </w:p>
        </w:tc>
      </w:tr>
      <w:tr w:rsidR="005329A0" w:rsidRPr="00465F03" w:rsidTr="0092126B">
        <w:tc>
          <w:tcPr>
            <w:tcW w:w="4008" w:type="dxa"/>
          </w:tcPr>
          <w:p w:rsidR="005329A0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 xml:space="preserve">Консультации с преподавателем по вопросам курса в СДО </w:t>
            </w:r>
            <w:r w:rsidRPr="00465F03">
              <w:rPr>
                <w:rFonts w:ascii="Times New Roman" w:hAnsi="Times New Roman"/>
                <w:sz w:val="24"/>
                <w:szCs w:val="24"/>
                <w:lang w:val="en-US"/>
              </w:rPr>
              <w:t>Moodle</w:t>
            </w:r>
          </w:p>
          <w:p w:rsidR="005329A0" w:rsidRPr="00FB0C7E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5329A0" w:rsidRPr="005B449C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_4__</w:t>
            </w: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329A0" w:rsidRPr="00465F03" w:rsidTr="0092126B">
        <w:tc>
          <w:tcPr>
            <w:tcW w:w="400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Аттестация по курсу: итоговое занятие</w:t>
            </w:r>
          </w:p>
        </w:tc>
        <w:tc>
          <w:tcPr>
            <w:tcW w:w="850" w:type="dxa"/>
          </w:tcPr>
          <w:p w:rsidR="005329A0" w:rsidRPr="00607566" w:rsidRDefault="00B042C7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756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5329A0" w:rsidRPr="00465F03" w:rsidRDefault="005329A0" w:rsidP="000F37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329A0" w:rsidRPr="00465F03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Вильнюс 20</w:t>
      </w:r>
      <w:r>
        <w:rPr>
          <w:rFonts w:ascii="Times New Roman" w:hAnsi="Times New Roman"/>
          <w:sz w:val="24"/>
          <w:szCs w:val="24"/>
          <w:lang w:val="en-US"/>
        </w:rPr>
        <w:t>12</w:t>
      </w:r>
      <w:r w:rsidRPr="00465F03">
        <w:rPr>
          <w:rFonts w:ascii="Times New Roman" w:hAnsi="Times New Roman"/>
          <w:sz w:val="24"/>
          <w:szCs w:val="24"/>
        </w:rPr>
        <w:t xml:space="preserve"> г.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329A0" w:rsidRPr="00FB0C7E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B0C7E">
        <w:rPr>
          <w:rFonts w:ascii="Times New Roman" w:hAnsi="Times New Roman"/>
          <w:b/>
          <w:sz w:val="24"/>
          <w:szCs w:val="24"/>
        </w:rPr>
        <w:t>1. ПОЯСНИТЕЛЬНАЯ ЗАПИСКА</w:t>
      </w:r>
    </w:p>
    <w:p w:rsidR="005329A0" w:rsidRPr="00465F03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Pr="002430FA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430FA">
        <w:rPr>
          <w:rFonts w:ascii="Times New Roman" w:hAnsi="Times New Roman"/>
          <w:b/>
          <w:sz w:val="24"/>
          <w:szCs w:val="24"/>
        </w:rPr>
        <w:t>Место курса в программе обучения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0FA">
        <w:rPr>
          <w:rFonts w:ascii="Times New Roman" w:hAnsi="Times New Roman"/>
          <w:sz w:val="24"/>
          <w:szCs w:val="24"/>
        </w:rPr>
        <w:t>Учебная дисциплина «</w:t>
      </w:r>
      <w:r>
        <w:rPr>
          <w:rFonts w:ascii="Times New Roman" w:hAnsi="Times New Roman"/>
          <w:sz w:val="24"/>
          <w:szCs w:val="24"/>
        </w:rPr>
        <w:t>Введение в городские исследования</w:t>
      </w:r>
      <w:r w:rsidRPr="002430FA">
        <w:rPr>
          <w:rFonts w:ascii="Times New Roman" w:hAnsi="Times New Roman"/>
          <w:sz w:val="24"/>
          <w:szCs w:val="24"/>
        </w:rPr>
        <w:t>» является важны</w:t>
      </w:r>
      <w:r>
        <w:rPr>
          <w:rFonts w:ascii="Times New Roman" w:hAnsi="Times New Roman"/>
          <w:sz w:val="24"/>
          <w:szCs w:val="24"/>
        </w:rPr>
        <w:t xml:space="preserve">м компонентом теоретической </w:t>
      </w:r>
      <w:r w:rsidRPr="002430FA">
        <w:rPr>
          <w:rFonts w:ascii="Times New Roman" w:hAnsi="Times New Roman"/>
          <w:sz w:val="24"/>
          <w:szCs w:val="24"/>
        </w:rPr>
        <w:t xml:space="preserve"> и методологической подготовки слушателей магистерской программы. Курс имеет проблемный характер, поэтому для ег</w:t>
      </w:r>
      <w:r>
        <w:rPr>
          <w:rFonts w:ascii="Times New Roman" w:hAnsi="Times New Roman"/>
          <w:sz w:val="24"/>
          <w:szCs w:val="24"/>
        </w:rPr>
        <w:t>о успешного овладения необходимо знание как общих социологических дисциплин, так и материала специальных курсов, посвященных различным измерениям жизни современного социума. О</w:t>
      </w:r>
      <w:r w:rsidRPr="002430FA">
        <w:rPr>
          <w:rFonts w:ascii="Times New Roman" w:hAnsi="Times New Roman"/>
          <w:sz w:val="24"/>
          <w:szCs w:val="24"/>
        </w:rPr>
        <w:t xml:space="preserve">собенностью курса является </w:t>
      </w:r>
      <w:r>
        <w:rPr>
          <w:rFonts w:ascii="Times New Roman" w:hAnsi="Times New Roman"/>
          <w:sz w:val="24"/>
          <w:szCs w:val="24"/>
        </w:rPr>
        <w:t xml:space="preserve">компаративистский фокус: сравнение тенденций городской жизни западных стран с аналогичными тенденциями Восточной Европы, осмысляемых теми или иными урбанистическими дисциплинами и теориями.  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Цели и задачи курса</w:t>
      </w:r>
    </w:p>
    <w:p w:rsidR="005329A0" w:rsidRPr="004F0B85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85">
        <w:rPr>
          <w:rFonts w:ascii="Times New Roman" w:hAnsi="Times New Roman"/>
          <w:sz w:val="24"/>
          <w:szCs w:val="24"/>
        </w:rPr>
        <w:t>Цель курса: познакомить студентов с основами городских исследований, изучить и критически проанализировать современные урбанистически</w:t>
      </w:r>
      <w:r>
        <w:rPr>
          <w:rFonts w:ascii="Times New Roman" w:hAnsi="Times New Roman"/>
          <w:sz w:val="24"/>
          <w:szCs w:val="24"/>
        </w:rPr>
        <w:t>е</w:t>
      </w:r>
      <w:r w:rsidRPr="004F0B85">
        <w:rPr>
          <w:rFonts w:ascii="Times New Roman" w:hAnsi="Times New Roman"/>
          <w:sz w:val="24"/>
          <w:szCs w:val="24"/>
        </w:rPr>
        <w:t xml:space="preserve"> теори</w:t>
      </w:r>
      <w:r>
        <w:rPr>
          <w:rFonts w:ascii="Times New Roman" w:hAnsi="Times New Roman"/>
          <w:sz w:val="24"/>
          <w:szCs w:val="24"/>
        </w:rPr>
        <w:t>и</w:t>
      </w:r>
      <w:r w:rsidRPr="004F0B85">
        <w:rPr>
          <w:rFonts w:ascii="Times New Roman" w:hAnsi="Times New Roman"/>
          <w:sz w:val="24"/>
          <w:szCs w:val="24"/>
        </w:rPr>
        <w:t>, а с их помощью практики городского функционирования и развития в Восточной Европе</w:t>
      </w:r>
      <w:r w:rsidR="005761ED" w:rsidRPr="005761ED">
        <w:rPr>
          <w:rFonts w:ascii="Times New Roman" w:hAnsi="Times New Roman"/>
          <w:sz w:val="24"/>
          <w:szCs w:val="24"/>
        </w:rPr>
        <w:t>,</w:t>
      </w:r>
      <w:r w:rsidR="005761ED">
        <w:rPr>
          <w:rFonts w:ascii="Times New Roman" w:hAnsi="Times New Roman"/>
          <w:sz w:val="24"/>
          <w:szCs w:val="24"/>
        </w:rPr>
        <w:t xml:space="preserve"> а также</w:t>
      </w:r>
      <w:r w:rsidRPr="004F0B85">
        <w:rPr>
          <w:rFonts w:ascii="Times New Roman" w:hAnsi="Times New Roman"/>
          <w:sz w:val="24"/>
          <w:szCs w:val="24"/>
        </w:rPr>
        <w:t xml:space="preserve"> изучить особенности основных форм и методов организации учебного процесса в университете.</w:t>
      </w:r>
    </w:p>
    <w:p w:rsidR="005329A0" w:rsidRPr="004F0B85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85">
        <w:rPr>
          <w:rFonts w:ascii="Times New Roman" w:hAnsi="Times New Roman"/>
          <w:sz w:val="24"/>
          <w:szCs w:val="24"/>
        </w:rPr>
        <w:t xml:space="preserve">Задачи курса: – понять основные направления современной </w:t>
      </w:r>
      <w:proofErr w:type="spellStart"/>
      <w:r w:rsidRPr="004F0B85">
        <w:rPr>
          <w:rFonts w:ascii="Times New Roman" w:hAnsi="Times New Roman"/>
          <w:sz w:val="24"/>
          <w:szCs w:val="24"/>
        </w:rPr>
        <w:t>урбанистики</w:t>
      </w:r>
      <w:proofErr w:type="spellEnd"/>
      <w:r w:rsidRPr="004F0B85">
        <w:rPr>
          <w:rFonts w:ascii="Times New Roman" w:hAnsi="Times New Roman"/>
          <w:sz w:val="24"/>
          <w:szCs w:val="24"/>
        </w:rPr>
        <w:t>; овладеть методологией и методикой самостоятельной подготовки и осуществления исследований и обзоров новых тенденций осмысления экономических, социальных, политических и культурных измерений городской жизни; практически усвоить урбанистические теоретические и методологические подходы и исследовательские методы; сформировать навыки урбанистических исследований.</w:t>
      </w:r>
    </w:p>
    <w:p w:rsidR="005329A0" w:rsidRPr="004F0B85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85">
        <w:rPr>
          <w:rFonts w:ascii="Times New Roman" w:hAnsi="Times New Roman"/>
          <w:b/>
          <w:sz w:val="24"/>
          <w:szCs w:val="24"/>
        </w:rPr>
        <w:t>Ожидаемые результаты</w:t>
      </w:r>
      <w:r w:rsidRPr="004F0B85">
        <w:rPr>
          <w:rFonts w:ascii="Times New Roman" w:hAnsi="Times New Roman"/>
          <w:sz w:val="24"/>
          <w:szCs w:val="24"/>
        </w:rPr>
        <w:t xml:space="preserve">: </w:t>
      </w:r>
    </w:p>
    <w:p w:rsidR="005329A0" w:rsidRPr="004F0B85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Pr="004F0B85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85">
        <w:rPr>
          <w:rFonts w:ascii="Times New Roman" w:hAnsi="Times New Roman"/>
          <w:sz w:val="24"/>
          <w:szCs w:val="24"/>
        </w:rPr>
        <w:t>- способность анализировать города и окружающие их регионы как комплексные социальные системы с междисциплинарной точки зрения;</w:t>
      </w:r>
    </w:p>
    <w:p w:rsidR="005329A0" w:rsidRPr="004F0B85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85">
        <w:rPr>
          <w:rFonts w:ascii="Times New Roman" w:hAnsi="Times New Roman"/>
          <w:sz w:val="24"/>
          <w:szCs w:val="24"/>
        </w:rPr>
        <w:t>- способность применять подходы различных дисциплин к формулированию решений конкретных городских и региональных проблем;</w:t>
      </w:r>
    </w:p>
    <w:p w:rsidR="005329A0" w:rsidRPr="004F0B85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85">
        <w:rPr>
          <w:rFonts w:ascii="Times New Roman" w:hAnsi="Times New Roman"/>
          <w:sz w:val="24"/>
          <w:szCs w:val="24"/>
        </w:rPr>
        <w:t>- знание и понимание разнообразия городского и регионального населения, в особенности с точки зрения возраста, этничности, пола и класса;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85">
        <w:rPr>
          <w:rFonts w:ascii="Times New Roman" w:hAnsi="Times New Roman"/>
          <w:sz w:val="24"/>
          <w:szCs w:val="24"/>
        </w:rPr>
        <w:t>- способность разрабатывать стратегии увеличения известности (</w:t>
      </w:r>
      <w:proofErr w:type="spellStart"/>
      <w:r w:rsidRPr="004F0B85">
        <w:rPr>
          <w:rFonts w:ascii="Times New Roman" w:hAnsi="Times New Roman"/>
          <w:sz w:val="24"/>
          <w:szCs w:val="24"/>
        </w:rPr>
        <w:t>брендинга</w:t>
      </w:r>
      <w:proofErr w:type="spellEnd"/>
      <w:r w:rsidRPr="004F0B85">
        <w:rPr>
          <w:rFonts w:ascii="Times New Roman" w:hAnsi="Times New Roman"/>
          <w:sz w:val="24"/>
          <w:szCs w:val="24"/>
        </w:rPr>
        <w:t>) городов, мест и территорий;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85">
        <w:rPr>
          <w:rFonts w:ascii="Times New Roman" w:hAnsi="Times New Roman"/>
          <w:sz w:val="24"/>
          <w:szCs w:val="24"/>
        </w:rPr>
        <w:t>- знание международного опыта городского развития и способность адаптировать его к реалиям восточноевропейских городов и регионального законодательства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0B85">
        <w:rPr>
          <w:rFonts w:ascii="Times New Roman" w:hAnsi="Times New Roman"/>
          <w:b/>
          <w:sz w:val="24"/>
          <w:szCs w:val="24"/>
        </w:rPr>
        <w:t>Требования к студентам для прохождения курса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Теоретическая </w:t>
      </w:r>
      <w:r w:rsidRPr="004F0B85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одготовка уровня «бакалавр социологии», «специалист-социолог</w:t>
      </w:r>
      <w:r w:rsidRPr="004F0B85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(также возможно в качестве базового высшее образование по философии, истории культуры, архитектуре, дизайну, филологии, истории)</w:t>
      </w:r>
      <w:r w:rsidRPr="004F0B85">
        <w:rPr>
          <w:rFonts w:ascii="Times New Roman" w:hAnsi="Times New Roman"/>
          <w:sz w:val="24"/>
          <w:szCs w:val="24"/>
        </w:rPr>
        <w:t xml:space="preserve">. Минимальные представления о работе в системе </w:t>
      </w:r>
      <w:proofErr w:type="spellStart"/>
      <w:r w:rsidRPr="004F0B85">
        <w:rPr>
          <w:rFonts w:ascii="Times New Roman" w:hAnsi="Times New Roman"/>
          <w:sz w:val="24"/>
          <w:szCs w:val="24"/>
        </w:rPr>
        <w:t>Мудл</w:t>
      </w:r>
      <w:proofErr w:type="spellEnd"/>
      <w:r w:rsidRPr="004F0B85">
        <w:rPr>
          <w:rFonts w:ascii="Times New Roman" w:hAnsi="Times New Roman"/>
          <w:sz w:val="24"/>
          <w:szCs w:val="24"/>
        </w:rPr>
        <w:t>, готовность проводить в Интернете время, необходимое для освоения курса и выполнения заданий</w:t>
      </w:r>
      <w:r w:rsidR="005761ED">
        <w:rPr>
          <w:rFonts w:ascii="Times New Roman" w:hAnsi="Times New Roman"/>
          <w:sz w:val="24"/>
          <w:szCs w:val="24"/>
        </w:rPr>
        <w:t xml:space="preserve"> (минимум 6 часов в неделю)</w:t>
      </w:r>
      <w:r w:rsidRPr="004F0B85">
        <w:rPr>
          <w:rFonts w:ascii="Times New Roman" w:hAnsi="Times New Roman"/>
          <w:sz w:val="24"/>
          <w:szCs w:val="24"/>
        </w:rPr>
        <w:t>.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07566" w:rsidRPr="00374A14" w:rsidRDefault="00607566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A14">
        <w:rPr>
          <w:rFonts w:ascii="Times New Roman" w:hAnsi="Times New Roman"/>
          <w:b/>
          <w:sz w:val="24"/>
          <w:szCs w:val="24"/>
        </w:rPr>
        <w:lastRenderedPageBreak/>
        <w:t>Формат работы в курсе</w:t>
      </w:r>
    </w:p>
    <w:p w:rsidR="00607566" w:rsidRPr="00374A14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7566" w:rsidRPr="00374A14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b/>
          <w:sz w:val="24"/>
          <w:szCs w:val="24"/>
        </w:rPr>
        <w:t>Аудиторные занятия</w:t>
      </w:r>
      <w:r w:rsidRPr="00374A14">
        <w:rPr>
          <w:rFonts w:ascii="Times New Roman" w:hAnsi="Times New Roman"/>
          <w:sz w:val="24"/>
          <w:szCs w:val="24"/>
        </w:rPr>
        <w:t xml:space="preserve"> в Вильнюсе: установочные </w:t>
      </w:r>
      <w:r w:rsidRPr="00374A14">
        <w:rPr>
          <w:rFonts w:ascii="Times New Roman" w:hAnsi="Times New Roman"/>
          <w:color w:val="000000" w:themeColor="text1"/>
          <w:sz w:val="24"/>
          <w:szCs w:val="24"/>
        </w:rPr>
        <w:t>лекции (8 часов) – с 3 по 8 декабря, 2012); семинары (4 часа) и итоговые занятия (4 часа) с 18 по 23 февраля).</w:t>
      </w:r>
    </w:p>
    <w:p w:rsidR="00607566" w:rsidRPr="00374A14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b/>
          <w:sz w:val="24"/>
          <w:szCs w:val="24"/>
        </w:rPr>
        <w:t xml:space="preserve">Система дистанционного обучения </w:t>
      </w:r>
      <w:proofErr w:type="spellStart"/>
      <w:r w:rsidRPr="00374A14">
        <w:rPr>
          <w:rFonts w:ascii="Times New Roman" w:hAnsi="Times New Roman"/>
          <w:b/>
          <w:sz w:val="24"/>
          <w:szCs w:val="24"/>
        </w:rPr>
        <w:t>Мудл</w:t>
      </w:r>
      <w:proofErr w:type="spellEnd"/>
      <w:r w:rsidRPr="00374A14">
        <w:rPr>
          <w:rFonts w:ascii="Times New Roman" w:hAnsi="Times New Roman"/>
          <w:sz w:val="24"/>
          <w:szCs w:val="24"/>
        </w:rPr>
        <w:t>:</w:t>
      </w:r>
    </w:p>
    <w:p w:rsidR="00F332CE" w:rsidRPr="00374A14" w:rsidRDefault="00607566" w:rsidP="000F3750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A14">
        <w:rPr>
          <w:rFonts w:ascii="Times New Roman" w:hAnsi="Times New Roman"/>
          <w:sz w:val="24"/>
          <w:szCs w:val="24"/>
        </w:rPr>
        <w:t xml:space="preserve">Онлайновые учебные занятия в пространстве </w:t>
      </w:r>
      <w:proofErr w:type="spellStart"/>
      <w:r w:rsidRPr="00374A14">
        <w:rPr>
          <w:rFonts w:ascii="Times New Roman" w:hAnsi="Times New Roman"/>
          <w:sz w:val="24"/>
          <w:szCs w:val="24"/>
        </w:rPr>
        <w:t>Мудл</w:t>
      </w:r>
      <w:proofErr w:type="spellEnd"/>
      <w:r w:rsidRPr="00374A14">
        <w:rPr>
          <w:rFonts w:ascii="Times New Roman" w:hAnsi="Times New Roman"/>
          <w:sz w:val="24"/>
          <w:szCs w:val="24"/>
        </w:rPr>
        <w:t>: изучение и освоение учебных материалов курса, выполнение заданий: с 10 декабря 2012 по 28 января 2013 (6 недель)</w:t>
      </w:r>
    </w:p>
    <w:p w:rsidR="00F332CE" w:rsidRPr="00374A14" w:rsidRDefault="00F332CE" w:rsidP="000F3750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A14">
        <w:rPr>
          <w:rFonts w:ascii="Times New Roman" w:hAnsi="Times New Roman"/>
          <w:sz w:val="24"/>
          <w:szCs w:val="24"/>
        </w:rPr>
        <w:t xml:space="preserve">Ликвидация задолженностей по курсу  – </w:t>
      </w:r>
      <w:r w:rsidRPr="00B042C7">
        <w:rPr>
          <w:rFonts w:ascii="Times New Roman" w:hAnsi="Times New Roman"/>
          <w:sz w:val="24"/>
          <w:szCs w:val="24"/>
        </w:rPr>
        <w:t>28 января  – 2 февраля 2013 года.</w:t>
      </w:r>
    </w:p>
    <w:p w:rsidR="00F332CE" w:rsidRPr="00374A14" w:rsidRDefault="00F332CE" w:rsidP="000F3750">
      <w:pPr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607566" w:rsidRPr="00374A14" w:rsidRDefault="00607566" w:rsidP="000F3750">
      <w:p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607566" w:rsidRPr="00374A14" w:rsidRDefault="00607566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74A14">
        <w:rPr>
          <w:rFonts w:ascii="Times New Roman" w:hAnsi="Times New Roman"/>
          <w:b/>
          <w:sz w:val="24"/>
          <w:szCs w:val="24"/>
        </w:rPr>
        <w:t>2. ОЦЕНИВАНИЕ ЗНАНИЙ СТУДЕНТОВ</w:t>
      </w:r>
    </w:p>
    <w:p w:rsidR="00607566" w:rsidRPr="00374A14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7566" w:rsidRPr="00374A14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sz w:val="24"/>
          <w:szCs w:val="24"/>
        </w:rPr>
        <w:t>Знания и результаты работы магистрантов оцениваются по накопительной модели оценки по следующим основаниям:</w:t>
      </w:r>
    </w:p>
    <w:p w:rsidR="00607566" w:rsidRPr="00374A14" w:rsidRDefault="00607566" w:rsidP="000F375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374A14">
        <w:rPr>
          <w:rFonts w:ascii="Times New Roman" w:hAnsi="Times New Roman"/>
          <w:sz w:val="24"/>
          <w:szCs w:val="24"/>
        </w:rPr>
        <w:t>результаты письменных работ – 40 % (вклад в общую оценку</w:t>
      </w:r>
      <w:r w:rsidRPr="00374A14">
        <w:rPr>
          <w:rFonts w:ascii="Times New Roman" w:hAnsi="Times New Roman"/>
          <w:color w:val="000000"/>
          <w:sz w:val="24"/>
          <w:szCs w:val="24"/>
        </w:rPr>
        <w:t xml:space="preserve">). </w:t>
      </w:r>
      <w:r w:rsidRPr="00374A14">
        <w:rPr>
          <w:rFonts w:ascii="Times New Roman" w:hAnsi="Times New Roman"/>
          <w:i/>
          <w:color w:val="000000"/>
          <w:sz w:val="24"/>
          <w:szCs w:val="24"/>
        </w:rPr>
        <w:t xml:space="preserve">Нарушение срока представления письменных работ в </w:t>
      </w:r>
      <w:proofErr w:type="spellStart"/>
      <w:r w:rsidRPr="00374A14">
        <w:rPr>
          <w:rFonts w:ascii="Times New Roman" w:hAnsi="Times New Roman"/>
          <w:i/>
          <w:color w:val="000000"/>
          <w:sz w:val="24"/>
          <w:szCs w:val="24"/>
        </w:rPr>
        <w:t>Moodle</w:t>
      </w:r>
      <w:proofErr w:type="spellEnd"/>
      <w:r w:rsidRPr="00374A14">
        <w:rPr>
          <w:rFonts w:ascii="Times New Roman" w:hAnsi="Times New Roman"/>
          <w:i/>
          <w:color w:val="000000"/>
          <w:sz w:val="24"/>
          <w:szCs w:val="24"/>
        </w:rPr>
        <w:t xml:space="preserve"> – минус 1___ балл;</w:t>
      </w:r>
    </w:p>
    <w:p w:rsidR="00607566" w:rsidRPr="00374A14" w:rsidRDefault="00607566" w:rsidP="000F375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sz w:val="24"/>
          <w:szCs w:val="24"/>
        </w:rPr>
        <w:t>участие в обсуждении вопросов в форумах и онлайн дискуссиях – 10 % (вклад в общую оценку);</w:t>
      </w:r>
    </w:p>
    <w:p w:rsidR="00FD631F" w:rsidRPr="00374A14" w:rsidRDefault="00FD631F" w:rsidP="000F375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sz w:val="24"/>
          <w:szCs w:val="24"/>
        </w:rPr>
        <w:t xml:space="preserve">итоговый творческий проект </w:t>
      </w:r>
      <w:r w:rsidR="00607566" w:rsidRPr="00374A14">
        <w:rPr>
          <w:rFonts w:ascii="Times New Roman" w:hAnsi="Times New Roman"/>
          <w:sz w:val="24"/>
          <w:szCs w:val="24"/>
        </w:rPr>
        <w:t>30 % (вклад в общую оценку);</w:t>
      </w:r>
      <w:r w:rsidR="00B65474" w:rsidRPr="00374A14">
        <w:rPr>
          <w:rFonts w:ascii="Times New Roman" w:hAnsi="Times New Roman"/>
          <w:sz w:val="24"/>
          <w:szCs w:val="24"/>
        </w:rPr>
        <w:t xml:space="preserve"> </w:t>
      </w:r>
    </w:p>
    <w:p w:rsidR="00607566" w:rsidRPr="00374A14" w:rsidRDefault="00607566" w:rsidP="000F375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sz w:val="24"/>
          <w:szCs w:val="24"/>
        </w:rPr>
        <w:t>итоговое занятие – 20 % (вклад в общую оценку).</w:t>
      </w:r>
    </w:p>
    <w:p w:rsidR="00607566" w:rsidRDefault="00607566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07566" w:rsidRPr="00607566" w:rsidRDefault="00607566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07566">
        <w:rPr>
          <w:rFonts w:ascii="Times New Roman" w:hAnsi="Times New Roman"/>
          <w:b/>
          <w:sz w:val="24"/>
          <w:szCs w:val="24"/>
        </w:rPr>
        <w:t>3. ТЕМАТИЧЕСКИЙ ПЛАН КУРСА</w:t>
      </w:r>
    </w:p>
    <w:p w:rsidR="00607566" w:rsidRPr="00607566" w:rsidRDefault="00607566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4696"/>
        <w:gridCol w:w="600"/>
        <w:gridCol w:w="601"/>
        <w:gridCol w:w="459"/>
        <w:gridCol w:w="600"/>
        <w:gridCol w:w="11"/>
        <w:gridCol w:w="590"/>
        <w:gridCol w:w="658"/>
        <w:gridCol w:w="659"/>
      </w:tblGrid>
      <w:tr w:rsidR="00607566" w:rsidRPr="00465F03" w:rsidTr="00F332CE">
        <w:trPr>
          <w:cantSplit/>
          <w:trHeight w:val="273"/>
        </w:trPr>
        <w:tc>
          <w:tcPr>
            <w:tcW w:w="364" w:type="pct"/>
            <w:vMerge w:val="restart"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№</w:t>
            </w:r>
          </w:p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темы</w:t>
            </w:r>
          </w:p>
        </w:tc>
        <w:tc>
          <w:tcPr>
            <w:tcW w:w="2453" w:type="pct"/>
            <w:vMerge w:val="restart"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Модули и/или темы курса и/или темы занятий</w:t>
            </w:r>
          </w:p>
        </w:tc>
        <w:tc>
          <w:tcPr>
            <w:tcW w:w="1186" w:type="pct"/>
            <w:gridSpan w:val="5"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Количество аудиторных часов</w:t>
            </w:r>
          </w:p>
        </w:tc>
        <w:tc>
          <w:tcPr>
            <w:tcW w:w="996" w:type="pct"/>
            <w:gridSpan w:val="3"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 xml:space="preserve">Самостоятельная работа студента </w:t>
            </w:r>
          </w:p>
        </w:tc>
      </w:tr>
      <w:tr w:rsidR="00607566" w:rsidRPr="00465F03" w:rsidTr="00F332CE">
        <w:trPr>
          <w:cantSplit/>
          <w:trHeight w:val="2574"/>
        </w:trPr>
        <w:tc>
          <w:tcPr>
            <w:tcW w:w="364" w:type="pct"/>
            <w:vMerge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53" w:type="pct"/>
            <w:vMerge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3" w:type="pct"/>
            <w:textDirection w:val="btLr"/>
            <w:tcFitText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A22">
              <w:rPr>
                <w:rFonts w:ascii="Times New Roman" w:hAnsi="Times New Roman"/>
                <w:sz w:val="20"/>
                <w:szCs w:val="20"/>
              </w:rPr>
              <w:t>Лекции/семинары</w:t>
            </w:r>
          </w:p>
        </w:tc>
        <w:tc>
          <w:tcPr>
            <w:tcW w:w="314" w:type="pct"/>
            <w:textDirection w:val="btLr"/>
            <w:tcFitText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60A22">
              <w:rPr>
                <w:rFonts w:ascii="Times New Roman" w:hAnsi="Times New Roman"/>
                <w:sz w:val="20"/>
                <w:szCs w:val="20"/>
              </w:rPr>
              <w:t>Участие в онлайновых учебных занятиях</w:t>
            </w:r>
          </w:p>
        </w:tc>
        <w:tc>
          <w:tcPr>
            <w:tcW w:w="240" w:type="pct"/>
            <w:textDirection w:val="btLr"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Итоговые занятия</w:t>
            </w:r>
          </w:p>
        </w:tc>
        <w:tc>
          <w:tcPr>
            <w:tcW w:w="313" w:type="pct"/>
            <w:textDirection w:val="btLr"/>
            <w:tcFitText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Консультации с преподавателем</w:t>
            </w:r>
          </w:p>
        </w:tc>
        <w:tc>
          <w:tcPr>
            <w:tcW w:w="314" w:type="pct"/>
            <w:gridSpan w:val="2"/>
            <w:textDirection w:val="btLr"/>
            <w:tcFitText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Усвоение учебного материала (кол-во часов)</w:t>
            </w:r>
          </w:p>
        </w:tc>
        <w:tc>
          <w:tcPr>
            <w:tcW w:w="344" w:type="pct"/>
            <w:textDirection w:val="btLr"/>
            <w:tcFitText/>
            <w:vAlign w:val="center"/>
          </w:tcPr>
          <w:p w:rsidR="00607566" w:rsidRPr="00374A14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4A14">
              <w:rPr>
                <w:rFonts w:ascii="Times New Roman" w:hAnsi="Times New Roman"/>
                <w:sz w:val="20"/>
                <w:szCs w:val="20"/>
              </w:rPr>
              <w:t>Виды проверочных заданий</w:t>
            </w:r>
            <w:ins w:id="0" w:author="Elena" w:date="2012-07-12T12:35:00Z">
              <w:r w:rsidRPr="00374A14">
                <w:rPr>
                  <w:rFonts w:ascii="Times New Roman" w:hAnsi="Times New Roman"/>
                  <w:sz w:val="20"/>
                  <w:szCs w:val="20"/>
                </w:rPr>
                <w:t xml:space="preserve"> </w:t>
              </w:r>
            </w:ins>
          </w:p>
        </w:tc>
        <w:tc>
          <w:tcPr>
            <w:tcW w:w="344" w:type="pct"/>
            <w:textDirection w:val="btLr"/>
            <w:tcFitText/>
            <w:vAlign w:val="center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4A14">
              <w:rPr>
                <w:rFonts w:ascii="Times New Roman" w:hAnsi="Times New Roman"/>
                <w:sz w:val="20"/>
                <w:szCs w:val="20"/>
              </w:rPr>
              <w:t>Выполнение проверочных заданий (кол-во часов)</w:t>
            </w:r>
          </w:p>
        </w:tc>
      </w:tr>
      <w:tr w:rsidR="00607566" w:rsidRPr="00465F03" w:rsidTr="00F332CE">
        <w:tc>
          <w:tcPr>
            <w:tcW w:w="364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1</w:t>
            </w:r>
          </w:p>
        </w:tc>
        <w:tc>
          <w:tcPr>
            <w:tcW w:w="245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7752">
              <w:rPr>
                <w:rFonts w:ascii="Times New Roman" w:hAnsi="Times New Roman"/>
              </w:rPr>
              <w:t>Город, общество, Сеть, мобильность: анализ понятий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:rsidR="00607566" w:rsidRPr="005B449C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0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  <w:gridSpan w:val="2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4" w:type="pct"/>
          </w:tcPr>
          <w:p w:rsidR="00607566" w:rsidRPr="00374A14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74A14">
              <w:rPr>
                <w:rFonts w:ascii="Times New Roman" w:hAnsi="Times New Roman"/>
              </w:rPr>
              <w:t>Ф</w:t>
            </w:r>
          </w:p>
        </w:tc>
        <w:tc>
          <w:tcPr>
            <w:tcW w:w="344" w:type="pct"/>
          </w:tcPr>
          <w:p w:rsidR="00607566" w:rsidRPr="00FD3E27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2</w:t>
            </w:r>
          </w:p>
        </w:tc>
      </w:tr>
      <w:tr w:rsidR="00607566" w:rsidRPr="00465F03" w:rsidTr="00F332CE">
        <w:tc>
          <w:tcPr>
            <w:tcW w:w="364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2</w:t>
            </w:r>
          </w:p>
        </w:tc>
        <w:tc>
          <w:tcPr>
            <w:tcW w:w="245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7752">
              <w:rPr>
                <w:rFonts w:ascii="Times New Roman" w:hAnsi="Times New Roman"/>
              </w:rPr>
              <w:t xml:space="preserve">Классические и неклассические теории города 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:rsidR="00607566" w:rsidRPr="00F332CE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highlight w:val="green"/>
              </w:rPr>
            </w:pPr>
          </w:p>
        </w:tc>
        <w:tc>
          <w:tcPr>
            <w:tcW w:w="240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4" w:type="pct"/>
          </w:tcPr>
          <w:p w:rsidR="00607566" w:rsidRPr="00374A14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4" w:type="pct"/>
          </w:tcPr>
          <w:p w:rsidR="00607566" w:rsidRPr="00FD3E27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4</w:t>
            </w:r>
          </w:p>
        </w:tc>
      </w:tr>
      <w:tr w:rsidR="00607566" w:rsidRPr="00465F03" w:rsidTr="00F332CE">
        <w:tc>
          <w:tcPr>
            <w:tcW w:w="364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5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7752">
              <w:rPr>
                <w:rFonts w:ascii="Times New Roman" w:hAnsi="Times New Roman"/>
              </w:rPr>
              <w:t>Устойчивое развитие городов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:rsidR="00607566" w:rsidRPr="00FD3E27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2</w:t>
            </w:r>
          </w:p>
        </w:tc>
        <w:tc>
          <w:tcPr>
            <w:tcW w:w="240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4" w:type="pct"/>
          </w:tcPr>
          <w:p w:rsidR="00607566" w:rsidRPr="00374A14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74A14">
              <w:rPr>
                <w:rFonts w:ascii="Times New Roman" w:hAnsi="Times New Roman"/>
              </w:rPr>
              <w:t>Ф</w:t>
            </w:r>
          </w:p>
        </w:tc>
        <w:tc>
          <w:tcPr>
            <w:tcW w:w="344" w:type="pct"/>
          </w:tcPr>
          <w:p w:rsidR="00607566" w:rsidRPr="00FD3E27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2</w:t>
            </w:r>
          </w:p>
        </w:tc>
      </w:tr>
      <w:tr w:rsidR="00607566" w:rsidRPr="00465F03" w:rsidTr="00F332CE">
        <w:tc>
          <w:tcPr>
            <w:tcW w:w="364" w:type="pct"/>
          </w:tcPr>
          <w:p w:rsidR="00607566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5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7752">
              <w:rPr>
                <w:rFonts w:ascii="Times New Roman" w:hAnsi="Times New Roman"/>
              </w:rPr>
              <w:t>Социально-культурное разнообразие и фрагментация городского пространства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4" w:type="pct"/>
          </w:tcPr>
          <w:p w:rsidR="00607566" w:rsidRPr="00374A14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74A14">
              <w:rPr>
                <w:rFonts w:ascii="Times New Roman" w:hAnsi="Times New Roman"/>
              </w:rPr>
              <w:t>КЗ</w:t>
            </w:r>
          </w:p>
        </w:tc>
        <w:tc>
          <w:tcPr>
            <w:tcW w:w="344" w:type="pct"/>
          </w:tcPr>
          <w:p w:rsidR="00607566" w:rsidRPr="00FD3E27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4</w:t>
            </w:r>
          </w:p>
        </w:tc>
      </w:tr>
      <w:tr w:rsidR="00607566" w:rsidRPr="00465F03" w:rsidTr="00F332CE">
        <w:tc>
          <w:tcPr>
            <w:tcW w:w="364" w:type="pct"/>
          </w:tcPr>
          <w:p w:rsidR="00607566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5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7752">
              <w:rPr>
                <w:rFonts w:ascii="Times New Roman" w:hAnsi="Times New Roman"/>
              </w:rPr>
              <w:t xml:space="preserve">Глобальные и </w:t>
            </w:r>
            <w:proofErr w:type="spellStart"/>
            <w:r w:rsidRPr="00227752">
              <w:rPr>
                <w:rFonts w:ascii="Times New Roman" w:hAnsi="Times New Roman"/>
              </w:rPr>
              <w:t>глобализующиеся</w:t>
            </w:r>
            <w:proofErr w:type="spellEnd"/>
            <w:r w:rsidRPr="00227752">
              <w:rPr>
                <w:rFonts w:ascii="Times New Roman" w:hAnsi="Times New Roman"/>
              </w:rPr>
              <w:t xml:space="preserve"> города.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:rsidR="00607566" w:rsidRPr="00FD3E27" w:rsidRDefault="00C75EA3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4</w:t>
            </w:r>
          </w:p>
        </w:tc>
        <w:tc>
          <w:tcPr>
            <w:tcW w:w="240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4" w:type="pct"/>
          </w:tcPr>
          <w:p w:rsidR="00607566" w:rsidRPr="00374A14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74A14">
              <w:rPr>
                <w:rFonts w:ascii="Times New Roman" w:hAnsi="Times New Roman"/>
              </w:rPr>
              <w:t>КЗ</w:t>
            </w:r>
          </w:p>
        </w:tc>
        <w:tc>
          <w:tcPr>
            <w:tcW w:w="344" w:type="pct"/>
          </w:tcPr>
          <w:p w:rsidR="00607566" w:rsidRPr="00FD3E27" w:rsidRDefault="00F332CE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4</w:t>
            </w:r>
          </w:p>
        </w:tc>
      </w:tr>
      <w:tr w:rsidR="00607566" w:rsidRPr="00465F03" w:rsidTr="00F332CE">
        <w:tc>
          <w:tcPr>
            <w:tcW w:w="364" w:type="pct"/>
          </w:tcPr>
          <w:p w:rsidR="00607566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453" w:type="pct"/>
          </w:tcPr>
          <w:p w:rsidR="00607566" w:rsidRPr="00374A14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74A14">
              <w:rPr>
                <w:rFonts w:ascii="Times New Roman" w:hAnsi="Times New Roman"/>
              </w:rPr>
              <w:t>Неолиберальная креативность: города, индустрии, антрепренеры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:rsidR="00607566" w:rsidRPr="00FD3E27" w:rsidRDefault="00C75EA3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4</w:t>
            </w:r>
          </w:p>
        </w:tc>
        <w:tc>
          <w:tcPr>
            <w:tcW w:w="240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4" w:type="pct"/>
          </w:tcPr>
          <w:p w:rsidR="00607566" w:rsidRPr="00374A14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4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07566" w:rsidRPr="00465F03" w:rsidTr="00F332CE">
        <w:tc>
          <w:tcPr>
            <w:tcW w:w="364" w:type="pct"/>
          </w:tcPr>
          <w:p w:rsidR="00607566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53" w:type="pct"/>
          </w:tcPr>
          <w:p w:rsidR="00607566" w:rsidRPr="00374A14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74A14">
              <w:rPr>
                <w:rFonts w:ascii="Times New Roman" w:hAnsi="Times New Roman"/>
              </w:rPr>
              <w:t>Вид самостоятельной работы: итоговый  творческий проект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  <w:gridSpan w:val="2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4" w:type="pct"/>
          </w:tcPr>
          <w:p w:rsidR="00607566" w:rsidRPr="00374A14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4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9</w:t>
            </w:r>
          </w:p>
        </w:tc>
      </w:tr>
      <w:tr w:rsidR="00607566" w:rsidRPr="00465F03" w:rsidTr="00F332CE">
        <w:tc>
          <w:tcPr>
            <w:tcW w:w="364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5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5B449C">
              <w:rPr>
                <w:rFonts w:ascii="Times New Roman" w:hAnsi="Times New Roman"/>
              </w:rPr>
              <w:t>тоговое занятие</w:t>
            </w:r>
            <w:r>
              <w:rPr>
                <w:rFonts w:ascii="Times New Roman" w:hAnsi="Times New Roman"/>
              </w:rPr>
              <w:t>: обсуждение работ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0" w:type="pct"/>
          </w:tcPr>
          <w:p w:rsidR="00607566" w:rsidRPr="00FD3E27" w:rsidRDefault="00C75EA3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D3E27">
              <w:rPr>
                <w:rFonts w:ascii="Times New Roman" w:hAnsi="Times New Roman"/>
              </w:rPr>
              <w:t>4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4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4" w:type="pct"/>
          </w:tcPr>
          <w:p w:rsidR="00607566" w:rsidRPr="00FD3E27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07566" w:rsidRPr="00465F03" w:rsidTr="00F332CE">
        <w:tc>
          <w:tcPr>
            <w:tcW w:w="364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453" w:type="pct"/>
          </w:tcPr>
          <w:p w:rsidR="00607566" w:rsidRPr="005E0E64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5E0E64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4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40" w:type="pct"/>
          </w:tcPr>
          <w:p w:rsidR="00607566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3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4" w:type="pct"/>
            <w:gridSpan w:val="2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344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4" w:type="pct"/>
          </w:tcPr>
          <w:p w:rsidR="00607566" w:rsidRPr="005B449C" w:rsidRDefault="00607566" w:rsidP="000F375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</w:tbl>
    <w:p w:rsidR="00607566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07566" w:rsidRPr="00607566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7566">
        <w:rPr>
          <w:rFonts w:ascii="Times New Roman" w:hAnsi="Times New Roman"/>
          <w:sz w:val="24"/>
          <w:szCs w:val="24"/>
        </w:rPr>
        <w:t xml:space="preserve">- </w:t>
      </w:r>
      <w:r w:rsidR="00C75EA3">
        <w:rPr>
          <w:rFonts w:ascii="Times New Roman" w:hAnsi="Times New Roman"/>
          <w:sz w:val="24"/>
          <w:szCs w:val="24"/>
        </w:rPr>
        <w:t>Ф - форум</w:t>
      </w:r>
    </w:p>
    <w:p w:rsidR="00607566" w:rsidRPr="00607566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07566">
        <w:rPr>
          <w:rFonts w:ascii="Times New Roman" w:hAnsi="Times New Roman"/>
          <w:sz w:val="24"/>
          <w:szCs w:val="24"/>
        </w:rPr>
        <w:t xml:space="preserve">- </w:t>
      </w:r>
      <w:r w:rsidR="00C75EA3">
        <w:rPr>
          <w:rFonts w:ascii="Times New Roman" w:hAnsi="Times New Roman"/>
          <w:sz w:val="24"/>
          <w:szCs w:val="24"/>
        </w:rPr>
        <w:t>КЗ</w:t>
      </w:r>
      <w:r w:rsidRPr="00607566">
        <w:rPr>
          <w:rFonts w:ascii="Times New Roman" w:hAnsi="Times New Roman"/>
          <w:sz w:val="24"/>
          <w:szCs w:val="24"/>
        </w:rPr>
        <w:t xml:space="preserve">: </w:t>
      </w:r>
      <w:r w:rsidR="00C75EA3">
        <w:rPr>
          <w:rFonts w:ascii="Times New Roman" w:hAnsi="Times New Roman"/>
          <w:sz w:val="24"/>
          <w:szCs w:val="24"/>
        </w:rPr>
        <w:t>оцениваемое контрольное задание (мини-эссе)</w:t>
      </w:r>
    </w:p>
    <w:p w:rsidR="00607566" w:rsidRPr="00607566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329A0" w:rsidRPr="00FB0C7E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B0C7E">
        <w:rPr>
          <w:rFonts w:ascii="Times New Roman" w:hAnsi="Times New Roman"/>
          <w:b/>
          <w:sz w:val="24"/>
          <w:szCs w:val="24"/>
        </w:rPr>
        <w:t>4. ЛИТЕРАТУРА, ВЕБ-РЕСУРСЫ</w:t>
      </w:r>
    </w:p>
    <w:p w:rsidR="005329A0" w:rsidRPr="00465F03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Pr="00607566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6711A">
        <w:rPr>
          <w:rFonts w:ascii="Times New Roman" w:hAnsi="Times New Roman"/>
          <w:b/>
          <w:sz w:val="24"/>
          <w:szCs w:val="24"/>
        </w:rPr>
        <w:t>Основная литература</w:t>
      </w:r>
    </w:p>
    <w:p w:rsidR="00F02AB7" w:rsidRPr="00607566" w:rsidRDefault="00F02AB7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85231" w:rsidRPr="00F02AB7" w:rsidRDefault="00F02AB7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02AB7">
        <w:rPr>
          <w:rFonts w:ascii="Times New Roman" w:hAnsi="Times New Roman"/>
          <w:sz w:val="24"/>
          <w:szCs w:val="24"/>
        </w:rPr>
        <w:t>Бодрийяр</w:t>
      </w:r>
      <w:proofErr w:type="spellEnd"/>
      <w:r w:rsidRPr="00F02AB7">
        <w:rPr>
          <w:rFonts w:ascii="Times New Roman" w:hAnsi="Times New Roman"/>
          <w:sz w:val="24"/>
          <w:szCs w:val="24"/>
        </w:rPr>
        <w:t xml:space="preserve"> Ж. Город и ненависть //http://www.gumer.info/bogoslov_Buks/Philos/Bodr/Gor_Nas.php</w:t>
      </w:r>
    </w:p>
    <w:p w:rsidR="00327BAB" w:rsidRPr="00F02AB7" w:rsidRDefault="00D8523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9C4">
        <w:rPr>
          <w:rFonts w:ascii="Times New Roman" w:hAnsi="Times New Roman"/>
          <w:sz w:val="24"/>
          <w:szCs w:val="24"/>
        </w:rPr>
        <w:t>Вебер, М. Город.</w:t>
      </w:r>
      <w:r w:rsidR="002059C4" w:rsidRPr="002059C4">
        <w:t xml:space="preserve"> </w:t>
      </w:r>
      <w:r w:rsidR="002059C4" w:rsidRPr="002059C4">
        <w:rPr>
          <w:rFonts w:ascii="Times New Roman" w:hAnsi="Times New Roman"/>
          <w:sz w:val="24"/>
          <w:szCs w:val="24"/>
        </w:rPr>
        <w:t>§1. Понятие и категории города (</w:t>
      </w:r>
      <w:hyperlink r:id="rId9" w:history="1">
        <w:r w:rsidR="00F02AB7" w:rsidRPr="0022121B">
          <w:rPr>
            <w:rStyle w:val="Hyperlink"/>
            <w:rFonts w:ascii="Times New Roman" w:hAnsi="Times New Roman"/>
            <w:sz w:val="24"/>
            <w:szCs w:val="24"/>
          </w:rPr>
          <w:t>http://www.gumer.info/bibliotek_Buks/Sociolog/Weber/_Gor_01.php</w:t>
        </w:r>
      </w:hyperlink>
      <w:r w:rsidR="002059C4" w:rsidRPr="002059C4">
        <w:rPr>
          <w:rFonts w:ascii="Times New Roman" w:hAnsi="Times New Roman"/>
          <w:sz w:val="24"/>
          <w:szCs w:val="24"/>
        </w:rPr>
        <w:t>)</w:t>
      </w:r>
    </w:p>
    <w:p w:rsidR="00F02AB7" w:rsidRPr="00656A8B" w:rsidRDefault="00F02AB7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56A8B">
        <w:rPr>
          <w:rFonts w:ascii="Times New Roman" w:hAnsi="Times New Roman"/>
          <w:sz w:val="24"/>
          <w:szCs w:val="24"/>
        </w:rPr>
        <w:t>Гидденс</w:t>
      </w:r>
      <w:proofErr w:type="spellEnd"/>
      <w:r w:rsidRPr="00656A8B">
        <w:rPr>
          <w:rFonts w:ascii="Times New Roman" w:hAnsi="Times New Roman"/>
          <w:sz w:val="24"/>
          <w:szCs w:val="24"/>
        </w:rPr>
        <w:t xml:space="preserve"> Э. Социология. Гл.  17. Современный урбанизм </w:t>
      </w:r>
    </w:p>
    <w:p w:rsidR="00F02AB7" w:rsidRPr="00656A8B" w:rsidRDefault="00F02AB7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6A8B">
        <w:rPr>
          <w:rFonts w:ascii="Times New Roman" w:hAnsi="Times New Roman"/>
          <w:sz w:val="24"/>
          <w:szCs w:val="24"/>
        </w:rPr>
        <w:t>(http://www.gumer.info/bibliotek_Buks/Sociolog/gidd/17.php)</w:t>
      </w:r>
    </w:p>
    <w:p w:rsidR="002059C4" w:rsidRDefault="00327BAB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BAB">
        <w:rPr>
          <w:rFonts w:ascii="Times New Roman" w:hAnsi="Times New Roman"/>
          <w:sz w:val="24"/>
          <w:szCs w:val="24"/>
        </w:rPr>
        <w:t>Глазычев В. Политическая экономия города. М., 2012.</w:t>
      </w:r>
    </w:p>
    <w:p w:rsidR="005329A0" w:rsidRPr="00B6711A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6711A">
        <w:rPr>
          <w:rFonts w:ascii="Times New Roman" w:hAnsi="Times New Roman"/>
          <w:sz w:val="24"/>
          <w:szCs w:val="24"/>
        </w:rPr>
        <w:t>Джейкобс</w:t>
      </w:r>
      <w:proofErr w:type="spellEnd"/>
      <w:r w:rsidRPr="00B6711A">
        <w:rPr>
          <w:rFonts w:ascii="Times New Roman" w:hAnsi="Times New Roman"/>
          <w:sz w:val="24"/>
          <w:szCs w:val="24"/>
        </w:rPr>
        <w:t>, Д. Жизнь и смерть больших американских городов. М., 2011.</w:t>
      </w:r>
      <w:r w:rsidRPr="00B6711A">
        <w:rPr>
          <w:rFonts w:ascii="Times New Roman" w:hAnsi="Times New Roman"/>
          <w:sz w:val="24"/>
          <w:szCs w:val="24"/>
        </w:rPr>
        <w:tab/>
      </w:r>
    </w:p>
    <w:p w:rsidR="005329A0" w:rsidRPr="00B6711A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6711A">
        <w:rPr>
          <w:rFonts w:ascii="Times New Roman" w:hAnsi="Times New Roman"/>
          <w:sz w:val="24"/>
          <w:szCs w:val="24"/>
        </w:rPr>
        <w:t>Зиммель</w:t>
      </w:r>
      <w:proofErr w:type="spellEnd"/>
      <w:r w:rsidRPr="00B6711A">
        <w:rPr>
          <w:rFonts w:ascii="Times New Roman" w:hAnsi="Times New Roman"/>
          <w:sz w:val="24"/>
          <w:szCs w:val="24"/>
        </w:rPr>
        <w:t xml:space="preserve"> Г. Большие города и духовная жизнь//Логос.2002.№ 3-4. С.23-34.</w:t>
      </w:r>
    </w:p>
    <w:p w:rsidR="005329A0" w:rsidRPr="00B6711A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6711A">
        <w:rPr>
          <w:rFonts w:ascii="Times New Roman" w:hAnsi="Times New Roman"/>
          <w:sz w:val="24"/>
          <w:szCs w:val="24"/>
        </w:rPr>
        <w:t>Зиммель</w:t>
      </w:r>
      <w:proofErr w:type="spellEnd"/>
      <w:r w:rsidRPr="00B6711A">
        <w:rPr>
          <w:rFonts w:ascii="Times New Roman" w:hAnsi="Times New Roman"/>
          <w:sz w:val="24"/>
          <w:szCs w:val="24"/>
        </w:rPr>
        <w:t>, Г. Чужак // Социологическая теория: история, современность, перспективы / Под ред. А. Ф. Филиппова. СПб.: Владимир Даль, 2007. С. 237-271.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6711A">
        <w:rPr>
          <w:rFonts w:ascii="Times New Roman" w:hAnsi="Times New Roman"/>
          <w:sz w:val="24"/>
          <w:szCs w:val="24"/>
        </w:rPr>
        <w:t>Зиммель</w:t>
      </w:r>
      <w:proofErr w:type="spellEnd"/>
      <w:r w:rsidRPr="00B6711A">
        <w:rPr>
          <w:rFonts w:ascii="Times New Roman" w:hAnsi="Times New Roman"/>
          <w:sz w:val="24"/>
          <w:szCs w:val="24"/>
        </w:rPr>
        <w:t>, Г. Конфликт современной культуры//Избранные работы. Киев: Ника-Центр, 2006. С.61-79.</w:t>
      </w:r>
    </w:p>
    <w:p w:rsidR="0049714C" w:rsidRPr="0049714C" w:rsidRDefault="0049714C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14C">
        <w:rPr>
          <w:rFonts w:ascii="Times New Roman" w:hAnsi="Times New Roman"/>
          <w:sz w:val="24"/>
          <w:szCs w:val="24"/>
        </w:rPr>
        <w:t>Котлер</w:t>
      </w:r>
      <w:proofErr w:type="spellEnd"/>
      <w:r w:rsidRPr="0049714C">
        <w:rPr>
          <w:rFonts w:ascii="Times New Roman" w:hAnsi="Times New Roman"/>
          <w:sz w:val="24"/>
          <w:szCs w:val="24"/>
        </w:rPr>
        <w:t xml:space="preserve"> Ф., </w:t>
      </w:r>
      <w:proofErr w:type="spellStart"/>
      <w:r w:rsidRPr="0049714C">
        <w:rPr>
          <w:rFonts w:ascii="Times New Roman" w:hAnsi="Times New Roman"/>
          <w:sz w:val="24"/>
          <w:szCs w:val="24"/>
        </w:rPr>
        <w:t>Асплунд</w:t>
      </w:r>
      <w:proofErr w:type="spellEnd"/>
      <w:r w:rsidRPr="0049714C">
        <w:rPr>
          <w:rFonts w:ascii="Times New Roman" w:hAnsi="Times New Roman"/>
          <w:sz w:val="24"/>
          <w:szCs w:val="24"/>
        </w:rPr>
        <w:t xml:space="preserve"> К., Рейн И., </w:t>
      </w:r>
      <w:proofErr w:type="spellStart"/>
      <w:r w:rsidRPr="0049714C">
        <w:rPr>
          <w:rFonts w:ascii="Times New Roman" w:hAnsi="Times New Roman"/>
          <w:sz w:val="24"/>
          <w:szCs w:val="24"/>
        </w:rPr>
        <w:t>Хайдер</w:t>
      </w:r>
      <w:proofErr w:type="spellEnd"/>
      <w:r w:rsidRPr="0049714C">
        <w:rPr>
          <w:rFonts w:ascii="Times New Roman" w:hAnsi="Times New Roman"/>
          <w:sz w:val="24"/>
          <w:szCs w:val="24"/>
        </w:rPr>
        <w:t xml:space="preserve"> Д. Маркетинг мест. СПб.: Сток</w:t>
      </w:r>
    </w:p>
    <w:p w:rsidR="0049714C" w:rsidRPr="00B6711A" w:rsidRDefault="0049714C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9714C">
        <w:rPr>
          <w:rFonts w:ascii="Times New Roman" w:hAnsi="Times New Roman"/>
          <w:sz w:val="24"/>
          <w:szCs w:val="24"/>
        </w:rPr>
        <w:t>гольмская</w:t>
      </w:r>
      <w:proofErr w:type="spellEnd"/>
      <w:r w:rsidRPr="0049714C">
        <w:rPr>
          <w:rFonts w:ascii="Times New Roman" w:hAnsi="Times New Roman"/>
          <w:sz w:val="24"/>
          <w:szCs w:val="24"/>
        </w:rPr>
        <w:t xml:space="preserve"> школа экономики в Санкт</w:t>
      </w:r>
      <w:r w:rsidR="00656A8B">
        <w:rPr>
          <w:rFonts w:ascii="Times New Roman" w:hAnsi="Times New Roman"/>
          <w:sz w:val="24"/>
          <w:szCs w:val="24"/>
        </w:rPr>
        <w:t>-</w:t>
      </w:r>
      <w:r w:rsidRPr="0049714C">
        <w:rPr>
          <w:rFonts w:ascii="Times New Roman" w:hAnsi="Times New Roman"/>
          <w:sz w:val="24"/>
          <w:szCs w:val="24"/>
        </w:rPr>
        <w:t>Петербурге, 2005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6711A">
        <w:rPr>
          <w:rFonts w:ascii="Times New Roman" w:hAnsi="Times New Roman"/>
          <w:sz w:val="24"/>
          <w:szCs w:val="24"/>
        </w:rPr>
        <w:t>Лэндри</w:t>
      </w:r>
      <w:proofErr w:type="spellEnd"/>
      <w:r w:rsidRPr="00B6711A">
        <w:rPr>
          <w:rFonts w:ascii="Times New Roman" w:hAnsi="Times New Roman"/>
          <w:sz w:val="24"/>
          <w:szCs w:val="24"/>
        </w:rPr>
        <w:t xml:space="preserve"> Ч. Креативный город. М., 2011.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Перек</w:t>
      </w:r>
      <w:proofErr w:type="spellEnd"/>
      <w:r>
        <w:rPr>
          <w:rFonts w:ascii="Times New Roman" w:hAnsi="Times New Roman"/>
          <w:sz w:val="24"/>
          <w:szCs w:val="24"/>
        </w:rPr>
        <w:t xml:space="preserve"> Ж. Просто пространства. </w:t>
      </w:r>
      <w:proofErr w:type="spellStart"/>
      <w:r>
        <w:rPr>
          <w:rFonts w:ascii="Times New Roman" w:hAnsi="Times New Roman"/>
          <w:sz w:val="24"/>
          <w:szCs w:val="24"/>
        </w:rPr>
        <w:t>Спб</w:t>
      </w:r>
      <w:proofErr w:type="spellEnd"/>
      <w:r>
        <w:rPr>
          <w:rFonts w:ascii="Times New Roman" w:hAnsi="Times New Roman"/>
          <w:sz w:val="24"/>
          <w:szCs w:val="24"/>
        </w:rPr>
        <w:t>, 2012.</w:t>
      </w:r>
    </w:p>
    <w:p w:rsid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17BF">
        <w:rPr>
          <w:rFonts w:ascii="Times New Roman" w:hAnsi="Times New Roman"/>
          <w:sz w:val="24"/>
          <w:szCs w:val="24"/>
        </w:rPr>
        <w:t>PSландшафты</w:t>
      </w:r>
      <w:proofErr w:type="spellEnd"/>
      <w:r w:rsidRPr="006C17BF">
        <w:rPr>
          <w:rFonts w:ascii="Times New Roman" w:hAnsi="Times New Roman"/>
          <w:sz w:val="24"/>
          <w:szCs w:val="24"/>
        </w:rPr>
        <w:t xml:space="preserve">. Ред. Б. </w:t>
      </w:r>
      <w:proofErr w:type="spellStart"/>
      <w:r w:rsidRPr="006C17BF">
        <w:rPr>
          <w:rFonts w:ascii="Times New Roman" w:hAnsi="Times New Roman"/>
          <w:sz w:val="24"/>
          <w:szCs w:val="24"/>
        </w:rPr>
        <w:t>Коуп</w:t>
      </w:r>
      <w:proofErr w:type="spellEnd"/>
      <w:r w:rsidRPr="006C17BF">
        <w:rPr>
          <w:rFonts w:ascii="Times New Roman" w:hAnsi="Times New Roman"/>
          <w:sz w:val="24"/>
          <w:szCs w:val="24"/>
        </w:rPr>
        <w:t xml:space="preserve">, Н. </w:t>
      </w:r>
      <w:proofErr w:type="spellStart"/>
      <w:r w:rsidRPr="006C17BF">
        <w:rPr>
          <w:rFonts w:ascii="Times New Roman" w:hAnsi="Times New Roman"/>
          <w:sz w:val="24"/>
          <w:szCs w:val="24"/>
        </w:rPr>
        <w:t>Милериус</w:t>
      </w:r>
      <w:proofErr w:type="spellEnd"/>
      <w:r w:rsidRPr="006C17BF">
        <w:rPr>
          <w:rFonts w:ascii="Times New Roman" w:hAnsi="Times New Roman"/>
          <w:sz w:val="24"/>
          <w:szCs w:val="24"/>
        </w:rPr>
        <w:t>.  ЕГУ, 2009</w:t>
      </w:r>
    </w:p>
    <w:p w:rsidR="006C17BF" w:rsidRPr="00B6711A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7BF">
        <w:rPr>
          <w:rFonts w:ascii="Times New Roman" w:hAnsi="Times New Roman"/>
          <w:sz w:val="24"/>
          <w:szCs w:val="24"/>
        </w:rPr>
        <w:t>Тематические выпуски журналов «Логос» 2002, №3-4, «Неприкосновенный запас»2010 N2(70), «Отечественные записки» 2012 (в печати) -</w:t>
      </w:r>
    </w:p>
    <w:p w:rsidR="005329A0" w:rsidRPr="00B6711A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711A">
        <w:rPr>
          <w:rFonts w:ascii="Times New Roman" w:hAnsi="Times New Roman"/>
          <w:sz w:val="24"/>
          <w:szCs w:val="24"/>
        </w:rPr>
        <w:t>Трубина Е.Г. Город в теории: опыты осмысления пространства. М. НЛО, 2011.</w:t>
      </w:r>
    </w:p>
    <w:p w:rsidR="00F02AB7" w:rsidRPr="000F6891" w:rsidRDefault="005329A0" w:rsidP="000F3750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  <w:lang w:val="en-US"/>
        </w:rPr>
        <w:t>P</w:t>
      </w:r>
      <w:r w:rsidR="00327B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S</w:t>
      </w:r>
      <w:r w:rsidR="00327B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ландшафты. Ред. Б. </w:t>
      </w:r>
      <w:proofErr w:type="spellStart"/>
      <w:r>
        <w:rPr>
          <w:rFonts w:ascii="Times New Roman" w:hAnsi="Times New Roman"/>
          <w:sz w:val="24"/>
          <w:szCs w:val="24"/>
        </w:rPr>
        <w:t>Коуп</w:t>
      </w:r>
      <w:proofErr w:type="spellEnd"/>
      <w:r>
        <w:rPr>
          <w:rFonts w:ascii="Times New Roman" w:hAnsi="Times New Roman"/>
          <w:sz w:val="24"/>
          <w:szCs w:val="24"/>
        </w:rPr>
        <w:t xml:space="preserve">, Н. </w:t>
      </w:r>
      <w:proofErr w:type="spellStart"/>
      <w:r>
        <w:rPr>
          <w:rFonts w:ascii="Times New Roman" w:hAnsi="Times New Roman"/>
          <w:sz w:val="24"/>
          <w:szCs w:val="24"/>
        </w:rPr>
        <w:t>Милериус</w:t>
      </w:r>
      <w:proofErr w:type="spellEnd"/>
      <w:r>
        <w:rPr>
          <w:rFonts w:ascii="Times New Roman" w:hAnsi="Times New Roman"/>
          <w:sz w:val="24"/>
          <w:szCs w:val="24"/>
        </w:rPr>
        <w:t>.  ЕГУ, 2009.</w:t>
      </w:r>
      <w:r w:rsidR="00F02AB7" w:rsidRPr="00F02AB7">
        <w:t xml:space="preserve"> </w:t>
      </w:r>
    </w:p>
    <w:p w:rsidR="00F02AB7" w:rsidRPr="00F02AB7" w:rsidRDefault="00F02AB7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2AB7">
        <w:rPr>
          <w:rFonts w:ascii="Times New Roman" w:hAnsi="Times New Roman"/>
          <w:sz w:val="24"/>
          <w:szCs w:val="24"/>
        </w:rPr>
        <w:t>Фрисби, Д. Разрушение города: Социальная теория, мегаполис и экспрессионизм// «Логос» 2002, №3-41.</w:t>
      </w:r>
    </w:p>
    <w:p w:rsidR="00327BAB" w:rsidRPr="00327BAB" w:rsidRDefault="00327BAB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BAB">
        <w:rPr>
          <w:rFonts w:ascii="Times New Roman" w:hAnsi="Times New Roman"/>
          <w:sz w:val="24"/>
          <w:szCs w:val="24"/>
        </w:rPr>
        <w:t>Флорида Р. Креативный класс: люди, которые меняют будущее». М., 2007.</w:t>
      </w:r>
    </w:p>
    <w:p w:rsidR="00327BAB" w:rsidRDefault="00327BAB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7BAB">
        <w:rPr>
          <w:rFonts w:ascii="Times New Roman" w:hAnsi="Times New Roman"/>
          <w:sz w:val="24"/>
          <w:szCs w:val="24"/>
        </w:rPr>
        <w:t>Флорида Р. Большая перезагрузка. Как кризис изменит наш образ жизни. М., 2012.</w:t>
      </w:r>
    </w:p>
    <w:p w:rsidR="002059C4" w:rsidRDefault="00327BAB" w:rsidP="000F3750">
      <w:pPr>
        <w:spacing w:after="0" w:line="240" w:lineRule="auto"/>
        <w:jc w:val="both"/>
      </w:pPr>
      <w:r w:rsidRPr="00327BAB">
        <w:rPr>
          <w:rFonts w:ascii="Times New Roman" w:hAnsi="Times New Roman"/>
          <w:sz w:val="24"/>
          <w:szCs w:val="24"/>
        </w:rPr>
        <w:t>Энгельс Ф. Положение рабочего класса в Англии // Маркс К. и Энгельс Ф. Соч. 2-е изд. Т. 3. C. 231–517.</w:t>
      </w:r>
      <w:r w:rsidR="002059C4" w:rsidRPr="002059C4">
        <w:t xml:space="preserve"> 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59C4">
        <w:rPr>
          <w:rFonts w:ascii="Times New Roman" w:hAnsi="Times New Roman"/>
          <w:sz w:val="24"/>
          <w:szCs w:val="24"/>
        </w:rPr>
        <w:t>Бек У. Общество риска. На пути к другому модерну. М.: «Прогресс-Традиция», 2000.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</w:rPr>
        <w:t>Блинов A. Азбука градостроительной экологии [</w:t>
      </w:r>
      <w:proofErr w:type="spellStart"/>
      <w:r w:rsidRPr="002059C4">
        <w:rPr>
          <w:rFonts w:ascii="Times New Roman" w:hAnsi="Times New Roman"/>
          <w:sz w:val="24"/>
          <w:szCs w:val="24"/>
        </w:rPr>
        <w:t>Электрон.ресурс</w:t>
      </w:r>
      <w:proofErr w:type="spellEnd"/>
      <w:r w:rsidRPr="002059C4">
        <w:rPr>
          <w:rFonts w:ascii="Times New Roman" w:hAnsi="Times New Roman"/>
          <w:sz w:val="24"/>
          <w:szCs w:val="24"/>
        </w:rPr>
        <w:t xml:space="preserve">]. </w:t>
      </w:r>
      <w:r w:rsidRPr="002059C4">
        <w:rPr>
          <w:rFonts w:ascii="Times New Roman" w:hAnsi="Times New Roman"/>
          <w:sz w:val="24"/>
          <w:szCs w:val="24"/>
          <w:lang w:val="en-US"/>
        </w:rPr>
        <w:t>URL:  nauka.relis.ru/ 09/0203/09203024.htm.</w:t>
      </w:r>
      <w:r w:rsidRPr="002059C4">
        <w:rPr>
          <w:rFonts w:ascii="Times New Roman" w:hAnsi="Times New Roman"/>
          <w:sz w:val="24"/>
          <w:szCs w:val="24"/>
        </w:rPr>
        <w:t>С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ronon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W. Nature’s Metropolis: Chicago and the Great West. N. Y.: Norton, 1992. 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F4E10">
        <w:rPr>
          <w:rFonts w:ascii="Times New Roman" w:hAnsi="Times New Roman"/>
          <w:sz w:val="24"/>
          <w:szCs w:val="24"/>
        </w:rPr>
        <w:t>Вендина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О. Могут ли в Москве возникнуть этнические кварталы? // Вестник общественного мнения: Данные. Анализ. Дискуссии. 2004. № 3 (71). С. 52-64.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F4E10">
        <w:rPr>
          <w:rFonts w:ascii="Times New Roman" w:hAnsi="Times New Roman"/>
          <w:sz w:val="24"/>
          <w:szCs w:val="24"/>
        </w:rPr>
        <w:t>Вендина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О. Мигранты в Москве: грозит ли российской столице этническая сегрегация?//Миграционная ситуация в регионах России. </w:t>
      </w:r>
      <w:proofErr w:type="spellStart"/>
      <w:r w:rsidRPr="008F4E10">
        <w:rPr>
          <w:rFonts w:ascii="Times New Roman" w:hAnsi="Times New Roman"/>
          <w:sz w:val="24"/>
          <w:szCs w:val="24"/>
        </w:rPr>
        <w:t>Вып</w:t>
      </w:r>
      <w:proofErr w:type="spellEnd"/>
      <w:r w:rsidRPr="008F4E10">
        <w:rPr>
          <w:rFonts w:ascii="Times New Roman" w:hAnsi="Times New Roman"/>
          <w:sz w:val="24"/>
          <w:szCs w:val="24"/>
        </w:rPr>
        <w:t>. 3. М., Центр ми-</w:t>
      </w:r>
      <w:proofErr w:type="spellStart"/>
      <w:r w:rsidRPr="008F4E10">
        <w:rPr>
          <w:rFonts w:ascii="Times New Roman" w:hAnsi="Times New Roman"/>
          <w:sz w:val="24"/>
          <w:szCs w:val="24"/>
        </w:rPr>
        <w:t>грационных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исследований Института географии РАН. 2005.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 xml:space="preserve">Воронков, В. Рецензия на «Национальный вопрос в </w:t>
      </w:r>
      <w:proofErr w:type="spellStart"/>
      <w:r w:rsidRPr="008F4E10">
        <w:rPr>
          <w:rFonts w:ascii="Times New Roman" w:hAnsi="Times New Roman"/>
          <w:sz w:val="24"/>
          <w:szCs w:val="24"/>
        </w:rPr>
        <w:t>городскомсообшестве</w:t>
      </w:r>
      <w:proofErr w:type="spellEnd"/>
      <w:r w:rsidRPr="008F4E10">
        <w:rPr>
          <w:rFonts w:ascii="Times New Roman" w:hAnsi="Times New Roman"/>
          <w:sz w:val="24"/>
          <w:szCs w:val="24"/>
        </w:rPr>
        <w:t>…»//Неприкосновенный запас. 2004. № 6.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 xml:space="preserve">Дятлов,  В. Кавказцы в Иркутске: </w:t>
      </w:r>
      <w:proofErr w:type="spellStart"/>
      <w:r w:rsidRPr="008F4E10">
        <w:rPr>
          <w:rFonts w:ascii="Times New Roman" w:hAnsi="Times New Roman"/>
          <w:sz w:val="24"/>
          <w:szCs w:val="24"/>
        </w:rPr>
        <w:t>конф</w:t>
      </w:r>
      <w:r>
        <w:rPr>
          <w:rFonts w:ascii="Times New Roman" w:hAnsi="Times New Roman"/>
          <w:sz w:val="24"/>
          <w:szCs w:val="24"/>
        </w:rPr>
        <w:t>ликтогенная</w:t>
      </w:r>
      <w:proofErr w:type="spellEnd"/>
      <w:r>
        <w:rPr>
          <w:rFonts w:ascii="Times New Roman" w:hAnsi="Times New Roman"/>
          <w:sz w:val="24"/>
          <w:szCs w:val="24"/>
        </w:rPr>
        <w:t xml:space="preserve"> диаспора // Нетерпи</w:t>
      </w:r>
      <w:r w:rsidRPr="008F4E10">
        <w:rPr>
          <w:rFonts w:ascii="Times New Roman" w:hAnsi="Times New Roman"/>
          <w:sz w:val="24"/>
          <w:szCs w:val="24"/>
        </w:rPr>
        <w:t xml:space="preserve">мость в России: старые и новые фобии. М., </w:t>
      </w:r>
      <w:proofErr w:type="spellStart"/>
      <w:r w:rsidRPr="008F4E10">
        <w:rPr>
          <w:rFonts w:ascii="Times New Roman" w:hAnsi="Times New Roman"/>
          <w:sz w:val="24"/>
          <w:szCs w:val="24"/>
        </w:rPr>
        <w:t>Моск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. Центр Карнеги, 1999. С. 113-135. 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 xml:space="preserve">Дятлов,  В. Торговые меньшинства как источник этнополитической </w:t>
      </w:r>
      <w:proofErr w:type="spellStart"/>
      <w:r w:rsidRPr="008F4E10">
        <w:rPr>
          <w:rFonts w:ascii="Times New Roman" w:hAnsi="Times New Roman"/>
          <w:sz w:val="24"/>
          <w:szCs w:val="24"/>
        </w:rPr>
        <w:t>напря-женности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в российской провинции (на прим</w:t>
      </w:r>
      <w:r>
        <w:rPr>
          <w:rFonts w:ascii="Times New Roman" w:hAnsi="Times New Roman"/>
          <w:sz w:val="24"/>
          <w:szCs w:val="24"/>
        </w:rPr>
        <w:t>ере Иркутска) // В движении доб</w:t>
      </w:r>
      <w:r w:rsidRPr="008F4E10">
        <w:rPr>
          <w:rFonts w:ascii="Times New Roman" w:hAnsi="Times New Roman"/>
          <w:sz w:val="24"/>
          <w:szCs w:val="24"/>
        </w:rPr>
        <w:t xml:space="preserve">ровольном и вынужденном. Постсоветские миграции в Евразии. М., </w:t>
      </w:r>
      <w:proofErr w:type="spellStart"/>
      <w:r w:rsidRPr="008F4E10">
        <w:rPr>
          <w:rFonts w:ascii="Times New Roman" w:hAnsi="Times New Roman"/>
          <w:sz w:val="24"/>
          <w:szCs w:val="24"/>
        </w:rPr>
        <w:t>Наталис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1999. С. 240-265. 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 xml:space="preserve">Дятлов, В., Кузнецов Р. «Шанхай» в центре Иркутска. Экология китайского рынка // </w:t>
      </w:r>
      <w:proofErr w:type="spellStart"/>
      <w:r w:rsidRPr="008F4E10">
        <w:rPr>
          <w:rFonts w:ascii="Times New Roman" w:hAnsi="Times New Roman"/>
          <w:sz w:val="24"/>
          <w:szCs w:val="24"/>
        </w:rPr>
        <w:t>Экономичес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- кая социология. 2004. Т. 5. № 4. С. 56-71. 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lastRenderedPageBreak/>
        <w:t>Карпенко, О. «…И гости нашего города…»//Отечественные записки. 2002, №6.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>Малахов, В. Этничность в большом городе// Неприкосновенный запас. 2007. N 1.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 xml:space="preserve">Лейбович, О.Л., </w:t>
      </w:r>
      <w:proofErr w:type="spellStart"/>
      <w:r w:rsidRPr="008F4E10">
        <w:rPr>
          <w:rFonts w:ascii="Times New Roman" w:hAnsi="Times New Roman"/>
          <w:sz w:val="24"/>
          <w:szCs w:val="24"/>
        </w:rPr>
        <w:t>Стегний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В.Н.,  </w:t>
      </w:r>
      <w:proofErr w:type="spellStart"/>
      <w:r w:rsidRPr="008F4E10">
        <w:rPr>
          <w:rFonts w:ascii="Times New Roman" w:hAnsi="Times New Roman"/>
          <w:sz w:val="24"/>
          <w:szCs w:val="24"/>
        </w:rPr>
        <w:t>Кабацков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А.Н., Лысенко, </w:t>
      </w:r>
      <w:proofErr w:type="spellStart"/>
      <w:r w:rsidRPr="008F4E10">
        <w:rPr>
          <w:rFonts w:ascii="Times New Roman" w:hAnsi="Times New Roman"/>
          <w:sz w:val="24"/>
          <w:szCs w:val="24"/>
        </w:rPr>
        <w:t>О.В.,.Шушкова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Н.В. Национальный вопрос в городском сообществе. Социокультурные </w:t>
      </w:r>
      <w:proofErr w:type="spellStart"/>
      <w:r w:rsidRPr="008F4E10">
        <w:rPr>
          <w:rFonts w:ascii="Times New Roman" w:hAnsi="Times New Roman"/>
          <w:sz w:val="24"/>
          <w:szCs w:val="24"/>
        </w:rPr>
        <w:t>харак-теристики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межнациональных отношений в большом уральском городе на </w:t>
      </w:r>
      <w:proofErr w:type="spellStart"/>
      <w:r w:rsidRPr="008F4E10">
        <w:rPr>
          <w:rFonts w:ascii="Times New Roman" w:hAnsi="Times New Roman"/>
          <w:sz w:val="24"/>
          <w:szCs w:val="24"/>
        </w:rPr>
        <w:t>исхо</w:t>
      </w:r>
      <w:proofErr w:type="spellEnd"/>
      <w:r w:rsidRPr="008F4E10">
        <w:rPr>
          <w:rFonts w:ascii="Times New Roman" w:hAnsi="Times New Roman"/>
          <w:sz w:val="24"/>
          <w:szCs w:val="24"/>
        </w:rPr>
        <w:t>-де ХХ века. Пермь: Пермский государственный технический университет, 2003.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>Соколов, М. Социологический солипсизм: анализ одной научной позиции// Журнал социологии и социальной антропологии. 2005. Том VIII. № 1  С.198-210.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Koyп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, Б. Введение  к книге PS Ландшафты. Минск, 2009. 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Сассен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С. Приведение глобальной экономики в действие: роль на)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циональных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государств и частных факторов // </w:t>
      </w:r>
      <w:proofErr w:type="spellStart"/>
      <w:r w:rsidRPr="006271A1">
        <w:rPr>
          <w:rFonts w:ascii="Times New Roman" w:hAnsi="Times New Roman"/>
          <w:sz w:val="24"/>
          <w:szCs w:val="24"/>
        </w:rPr>
        <w:t>Международ</w:t>
      </w:r>
      <w:proofErr w:type="spellEnd"/>
      <w:r w:rsidRPr="006271A1">
        <w:rPr>
          <w:rFonts w:ascii="Times New Roman" w:hAnsi="Times New Roman"/>
          <w:sz w:val="24"/>
          <w:szCs w:val="24"/>
        </w:rPr>
        <w:t>. журн.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социал</w:t>
      </w:r>
      <w:proofErr w:type="spellEnd"/>
      <w:r w:rsidRPr="006271A1">
        <w:rPr>
          <w:rFonts w:ascii="Times New Roman" w:hAnsi="Times New Roman"/>
          <w:sz w:val="24"/>
          <w:szCs w:val="24"/>
        </w:rPr>
        <w:t>. наук. 2000. № 28. С. 167—175.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Сассен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С. Утрата контроля? // </w:t>
      </w:r>
      <w:proofErr w:type="spellStart"/>
      <w:r w:rsidRPr="006271A1">
        <w:rPr>
          <w:rFonts w:ascii="Times New Roman" w:hAnsi="Times New Roman"/>
          <w:sz w:val="24"/>
          <w:szCs w:val="24"/>
        </w:rPr>
        <w:t>Гендер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и глобализация: теория и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1A1">
        <w:rPr>
          <w:rFonts w:ascii="Times New Roman" w:hAnsi="Times New Roman"/>
          <w:sz w:val="24"/>
          <w:szCs w:val="24"/>
        </w:rPr>
        <w:t>практика международного женского движения / Под общ. ред. Е. Бал)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лаевой</w:t>
      </w:r>
      <w:proofErr w:type="spellEnd"/>
      <w:r w:rsidRPr="006271A1">
        <w:rPr>
          <w:rFonts w:ascii="Times New Roman" w:hAnsi="Times New Roman"/>
          <w:sz w:val="24"/>
          <w:szCs w:val="24"/>
        </w:rPr>
        <w:t>. М.: МЦГИ—ИСЭПН РАН, 2003.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Сассен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С. Когда города значат больше, чем государства // Новое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1A1">
        <w:rPr>
          <w:rFonts w:ascii="Times New Roman" w:hAnsi="Times New Roman"/>
          <w:sz w:val="24"/>
          <w:szCs w:val="24"/>
        </w:rPr>
        <w:t>время. 2003. № 43.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Сассен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C. Обманчивый лик европейской миграции // Деловая не)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1A1">
        <w:rPr>
          <w:rFonts w:ascii="Times New Roman" w:hAnsi="Times New Roman"/>
          <w:sz w:val="24"/>
          <w:szCs w:val="24"/>
        </w:rPr>
        <w:t>деля. Киев, 2004. № 51.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Слука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Н.А. </w:t>
      </w:r>
      <w:proofErr w:type="spellStart"/>
      <w:r w:rsidRPr="006271A1">
        <w:rPr>
          <w:rFonts w:ascii="Times New Roman" w:hAnsi="Times New Roman"/>
          <w:sz w:val="24"/>
          <w:szCs w:val="24"/>
        </w:rPr>
        <w:t>Градоцентрическая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модель мирового хозяйства. М.: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1A1">
        <w:rPr>
          <w:rFonts w:ascii="Times New Roman" w:hAnsi="Times New Roman"/>
          <w:sz w:val="24"/>
          <w:szCs w:val="24"/>
        </w:rPr>
        <w:t>Пресс)Соло, 2005.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C17BF" w:rsidRPr="00327BAB" w:rsidRDefault="006C17BF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7BAB">
        <w:rPr>
          <w:rFonts w:ascii="Times New Roman" w:hAnsi="Times New Roman"/>
          <w:b/>
          <w:sz w:val="24"/>
          <w:szCs w:val="24"/>
        </w:rPr>
        <w:t>Дополнительная литература</w:t>
      </w:r>
    </w:p>
    <w:p w:rsidR="006C17BF" w:rsidRPr="00327BAB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A14" w:rsidRDefault="00374A1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Mumford, Lewis. The City in History (1961)</w:t>
      </w:r>
    </w:p>
    <w:p w:rsidR="006C17BF" w:rsidRP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C17BF">
        <w:rPr>
          <w:rFonts w:ascii="Times New Roman" w:hAnsi="Times New Roman"/>
          <w:sz w:val="24"/>
          <w:szCs w:val="24"/>
          <w:lang w:val="en-US"/>
        </w:rPr>
        <w:t>O'Flaherty, Brendan (2005). City Economics. Cambridge Massachusetts: Harvard University Press. ISBN 0-674-01918-0</w:t>
      </w:r>
    </w:p>
    <w:p w:rsidR="006C17BF" w:rsidRP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Pacione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, Michael (2001). The City: Critical Concepts in The Social Sciences. New York: 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>. ISBN 0415252709</w:t>
      </w:r>
    </w:p>
    <w:p w:rsidR="006C17BF" w:rsidRP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C17BF">
        <w:rPr>
          <w:rFonts w:ascii="Times New Roman" w:hAnsi="Times New Roman"/>
          <w:sz w:val="24"/>
          <w:szCs w:val="24"/>
          <w:lang w:val="en-US"/>
        </w:rPr>
        <w:t xml:space="preserve">Reader, John (2005) 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Cities.Vintage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>, New York.</w:t>
      </w:r>
      <w:proofErr w:type="gramEnd"/>
    </w:p>
    <w:p w:rsidR="006C17BF" w:rsidRP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C17BF">
        <w:rPr>
          <w:rFonts w:ascii="Times New Roman" w:hAnsi="Times New Roman"/>
          <w:sz w:val="24"/>
          <w:szCs w:val="24"/>
          <w:lang w:val="en-US"/>
        </w:rPr>
        <w:t>Robson, W.A., and Regan, D.E., ed., Great Cities of the World, (3d ed., 2 vol., 1972)</w:t>
      </w:r>
    </w:p>
    <w:p w:rsid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Rybczynski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>, W., City Life: Urban Expectations in a New World, (1995)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>Davis M. City of Quartz: Excavating the Future in Los Angeles. L.: Macmillan, 1992.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>Davis M. Ecology of Fear: Los Angeles and the Imagination of Disaster.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>N.Y.: Metropolitan Books, 1998.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>Davis M</w:t>
      </w:r>
      <w:proofErr w:type="gramStart"/>
      <w:r w:rsidRPr="002059C4">
        <w:rPr>
          <w:rFonts w:ascii="Times New Roman" w:hAnsi="Times New Roman"/>
          <w:sz w:val="24"/>
          <w:szCs w:val="24"/>
          <w:lang w:val="en-US"/>
        </w:rPr>
        <w:t>..</w:t>
      </w:r>
      <w:proofErr w:type="gramEnd"/>
      <w:r w:rsidRPr="002059C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2059C4">
        <w:rPr>
          <w:rFonts w:ascii="Times New Roman" w:hAnsi="Times New Roman"/>
          <w:sz w:val="24"/>
          <w:szCs w:val="24"/>
          <w:lang w:val="en-US"/>
        </w:rPr>
        <w:t>Dead Cities and Other Tales.</w:t>
      </w:r>
      <w:proofErr w:type="gramEnd"/>
      <w:r w:rsidRPr="002059C4">
        <w:rPr>
          <w:rFonts w:ascii="Times New Roman" w:hAnsi="Times New Roman"/>
          <w:sz w:val="24"/>
          <w:szCs w:val="24"/>
          <w:lang w:val="en-US"/>
        </w:rPr>
        <w:t xml:space="preserve"> N.Y.: The New Press, 2002.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 xml:space="preserve">Dear M.,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Flusty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S. The Spaces of Postmodernity: A Reader in Human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>Geography. Oxford: Blackwell, 2001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2059C4">
        <w:rPr>
          <w:rFonts w:ascii="Times New Roman" w:hAnsi="Times New Roman"/>
          <w:sz w:val="24"/>
          <w:szCs w:val="24"/>
          <w:lang w:val="en-US"/>
        </w:rPr>
        <w:t>Soja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E.W.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Postmetropolis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2059C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2059C4">
        <w:rPr>
          <w:rFonts w:ascii="Times New Roman" w:hAnsi="Times New Roman"/>
          <w:sz w:val="24"/>
          <w:szCs w:val="24"/>
          <w:lang w:val="en-US"/>
        </w:rPr>
        <w:t>Critical Studies of Cities and Regions.</w:t>
      </w:r>
      <w:proofErr w:type="gramEnd"/>
      <w:r w:rsidRPr="002059C4">
        <w:rPr>
          <w:rFonts w:ascii="Times New Roman" w:hAnsi="Times New Roman"/>
          <w:sz w:val="24"/>
          <w:szCs w:val="24"/>
          <w:lang w:val="en-US"/>
        </w:rPr>
        <w:t xml:space="preserve"> Oxford: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2059C4">
        <w:rPr>
          <w:rFonts w:ascii="Times New Roman" w:hAnsi="Times New Roman"/>
          <w:sz w:val="24"/>
          <w:szCs w:val="24"/>
          <w:lang w:val="en-US"/>
        </w:rPr>
        <w:t>Blackwell, 2000.</w:t>
      </w:r>
      <w:proofErr w:type="gramEnd"/>
    </w:p>
    <w:p w:rsidR="002059C4" w:rsidRPr="00F02AB7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Soja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E.W. Writing the City Spatially // City. 2003. Vol. 7, № 3. P. 269—280.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>Douglas I. The City as an Ecosystem // Progress in Physical Geography. 1981. Nr 5. P. 315–367.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2059C4">
        <w:rPr>
          <w:rFonts w:ascii="Times New Roman" w:hAnsi="Times New Roman"/>
          <w:sz w:val="24"/>
          <w:szCs w:val="24"/>
          <w:lang w:val="en-US"/>
        </w:rPr>
        <w:t xml:space="preserve">Eder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K.The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Social Construction of Nature.</w:t>
      </w:r>
      <w:proofErr w:type="gramEnd"/>
      <w:r w:rsidRPr="002059C4">
        <w:rPr>
          <w:rFonts w:ascii="Times New Roman" w:hAnsi="Times New Roman"/>
          <w:sz w:val="24"/>
          <w:szCs w:val="24"/>
          <w:lang w:val="en-US"/>
        </w:rPr>
        <w:t xml:space="preserve"> L.: Sage, 1996.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2059C4">
        <w:rPr>
          <w:rFonts w:ascii="Times New Roman" w:hAnsi="Times New Roman"/>
          <w:sz w:val="24"/>
          <w:szCs w:val="24"/>
          <w:lang w:val="en-US"/>
        </w:rPr>
        <w:t>Fitter R. S. London’s Natural History.</w:t>
      </w:r>
      <w:proofErr w:type="gramEnd"/>
      <w:r w:rsidRPr="002059C4">
        <w:rPr>
          <w:rFonts w:ascii="Times New Roman" w:hAnsi="Times New Roman"/>
          <w:sz w:val="24"/>
          <w:szCs w:val="24"/>
          <w:lang w:val="en-US"/>
        </w:rPr>
        <w:t xml:space="preserve"> L.: Collins, 1945. 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>Gandy M. Concrete and Clay: Reworking Nature in New York City. Cambridge: MIT Press, 2002.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Giddens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A. Living in a Post-Traditional Society / </w:t>
      </w:r>
      <w:r w:rsidRPr="002059C4">
        <w:rPr>
          <w:rFonts w:ascii="Times New Roman" w:hAnsi="Times New Roman"/>
          <w:sz w:val="24"/>
          <w:szCs w:val="24"/>
        </w:rPr>
        <w:t>Е</w:t>
      </w:r>
      <w:r w:rsidRPr="002059C4">
        <w:rPr>
          <w:rFonts w:ascii="Times New Roman" w:hAnsi="Times New Roman"/>
          <w:sz w:val="24"/>
          <w:szCs w:val="24"/>
          <w:lang w:val="en-US"/>
        </w:rPr>
        <w:t xml:space="preserve">d. U. Beck, A.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Giddens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, S. Lash. Reflexive Modernization: Politics, Tradition and Aesthetics in the Modern Social Order. Cambridge: Polity Press, 1994. 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Heynen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N.,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Kaika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M.,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Swyngedouw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E. In the Nature of Cities: Urban Political Ecology and the Politics of Urban Metabolism. L.; N. Y.: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>, 2006.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lastRenderedPageBreak/>
        <w:t>Iannuzzi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T. J., Ludwig D. F.,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Kinnell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J. C.,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Wallin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J. M.,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Desvousges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W. H.,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Dunford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R.W. A Common Tragedy: History of an Urban River. Amherst: Amherst Scientific Publishers, 2002.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Kaika</w:t>
      </w:r>
      <w:proofErr w:type="spellEnd"/>
      <w:r w:rsidRPr="002059C4">
        <w:rPr>
          <w:rFonts w:ascii="Times New Roman" w:hAnsi="Times New Roman"/>
          <w:sz w:val="24"/>
          <w:szCs w:val="24"/>
        </w:rPr>
        <w:t>М</w:t>
      </w:r>
      <w:r w:rsidRPr="002059C4">
        <w:rPr>
          <w:rFonts w:ascii="Times New Roman" w:hAnsi="Times New Roman"/>
          <w:sz w:val="24"/>
          <w:szCs w:val="24"/>
          <w:lang w:val="en-US"/>
        </w:rPr>
        <w:t xml:space="preserve">. City of Flows: Modernity, Nature and the City. L.: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>, 2005.</w:t>
      </w:r>
    </w:p>
    <w:p w:rsidR="00374A1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Keil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R. Progress Report: Urban political ecology // Urban Geography.</w:t>
      </w:r>
      <w:r w:rsidR="00374A14">
        <w:rPr>
          <w:rFonts w:ascii="Times New Roman" w:hAnsi="Times New Roman"/>
          <w:sz w:val="24"/>
          <w:szCs w:val="24"/>
          <w:lang w:val="en-US"/>
        </w:rPr>
        <w:t xml:space="preserve"> 2005. </w:t>
      </w:r>
      <w:proofErr w:type="gramStart"/>
      <w:r w:rsidR="00374A14">
        <w:rPr>
          <w:rFonts w:ascii="Times New Roman" w:hAnsi="Times New Roman"/>
          <w:sz w:val="24"/>
          <w:szCs w:val="24"/>
          <w:lang w:val="en-US"/>
        </w:rPr>
        <w:t>Vol.26(</w:t>
      </w:r>
      <w:proofErr w:type="gramEnd"/>
      <w:r w:rsidR="00374A14">
        <w:rPr>
          <w:rFonts w:ascii="Times New Roman" w:hAnsi="Times New Roman"/>
          <w:sz w:val="24"/>
          <w:szCs w:val="24"/>
          <w:lang w:val="en-US"/>
        </w:rPr>
        <w:t>7). P.640-651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B. </w:t>
      </w:r>
      <w:proofErr w:type="gramStart"/>
      <w:r w:rsidRPr="002059C4">
        <w:rPr>
          <w:rFonts w:ascii="Times New Roman" w:hAnsi="Times New Roman"/>
          <w:sz w:val="24"/>
          <w:szCs w:val="24"/>
          <w:lang w:val="en-US"/>
        </w:rPr>
        <w:t>The Pasteurization of France.</w:t>
      </w:r>
      <w:proofErr w:type="gramEnd"/>
      <w:r w:rsidRPr="002059C4">
        <w:rPr>
          <w:rFonts w:ascii="Times New Roman" w:hAnsi="Times New Roman"/>
          <w:sz w:val="24"/>
          <w:szCs w:val="24"/>
          <w:lang w:val="en-US"/>
        </w:rPr>
        <w:t xml:space="preserve"> Cambridge: Harvard University Press, 1988.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B. We Have Never Been Modern / Trans. C. Porter. Cambridge: Harvard University Press, 1994. 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B.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Pandorra’s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Hope: Essays on the Reality of Science Studies.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Cambrigde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>: Harvard University Press, 1999.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B. When Things Strike Back: a Possible Contribution of  ‘Science Studies’ to the Social Sciences // British Journal of Sociology. 2000. Nr 51. Issue Nr 1. January/March.</w:t>
      </w:r>
      <w:r w:rsidRPr="002059C4">
        <w:rPr>
          <w:rFonts w:ascii="Times New Roman" w:hAnsi="Times New Roman"/>
          <w:sz w:val="24"/>
          <w:szCs w:val="24"/>
        </w:rPr>
        <w:t>Р</w:t>
      </w:r>
      <w:r w:rsidRPr="002059C4">
        <w:rPr>
          <w:rFonts w:ascii="Times New Roman" w:hAnsi="Times New Roman"/>
          <w:sz w:val="24"/>
          <w:szCs w:val="24"/>
          <w:lang w:val="en-US"/>
        </w:rPr>
        <w:t>. 107–123.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B. Why Has Critique Ran Out of Steam: From Matters of Fact to Matters of Concern /</w:t>
      </w:r>
      <w:proofErr w:type="gramStart"/>
      <w:r w:rsidRPr="002059C4">
        <w:rPr>
          <w:rFonts w:ascii="Times New Roman" w:hAnsi="Times New Roman"/>
          <w:sz w:val="24"/>
          <w:szCs w:val="24"/>
          <w:lang w:val="en-US"/>
        </w:rPr>
        <w:t>/  Things</w:t>
      </w:r>
      <w:proofErr w:type="gramEnd"/>
      <w:r w:rsidRPr="002059C4">
        <w:rPr>
          <w:rFonts w:ascii="Times New Roman" w:hAnsi="Times New Roman"/>
          <w:sz w:val="24"/>
          <w:szCs w:val="24"/>
          <w:lang w:val="en-US"/>
        </w:rPr>
        <w:t xml:space="preserve"> / </w:t>
      </w:r>
      <w:r w:rsidRPr="002059C4">
        <w:rPr>
          <w:rFonts w:ascii="Times New Roman" w:hAnsi="Times New Roman"/>
          <w:sz w:val="24"/>
          <w:szCs w:val="24"/>
        </w:rPr>
        <w:t>Е</w:t>
      </w:r>
      <w:r w:rsidRPr="002059C4">
        <w:rPr>
          <w:rFonts w:ascii="Times New Roman" w:hAnsi="Times New Roman"/>
          <w:sz w:val="24"/>
          <w:szCs w:val="24"/>
          <w:lang w:val="en-US"/>
        </w:rPr>
        <w:t xml:space="preserve">d. B. Brown. Chicago; London: University of Chicago Press, 2004. </w:t>
      </w:r>
      <w:r w:rsidRPr="002059C4">
        <w:rPr>
          <w:rFonts w:ascii="Times New Roman" w:hAnsi="Times New Roman"/>
          <w:sz w:val="24"/>
          <w:szCs w:val="24"/>
        </w:rPr>
        <w:t>Р</w:t>
      </w:r>
      <w:r w:rsidRPr="002059C4">
        <w:rPr>
          <w:rFonts w:ascii="Times New Roman" w:hAnsi="Times New Roman"/>
          <w:sz w:val="24"/>
          <w:szCs w:val="24"/>
          <w:lang w:val="en-US"/>
        </w:rPr>
        <w:t xml:space="preserve">. 154–156. 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 xml:space="preserve">Robertson G. Future Natural: Nature/Science/Culture. L.: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>, 1996.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 xml:space="preserve">Smith N. Uneven Development: Nature, Capital and the Production of Space. Oxford: Blackwell, 1992. 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 xml:space="preserve">Social Nature: Theory, Practice and Politics / </w:t>
      </w:r>
      <w:r w:rsidRPr="002059C4">
        <w:rPr>
          <w:rFonts w:ascii="Times New Roman" w:hAnsi="Times New Roman"/>
          <w:sz w:val="24"/>
          <w:szCs w:val="24"/>
        </w:rPr>
        <w:t>Е</w:t>
      </w:r>
      <w:r w:rsidRPr="002059C4">
        <w:rPr>
          <w:rFonts w:ascii="Times New Roman" w:hAnsi="Times New Roman"/>
          <w:sz w:val="24"/>
          <w:szCs w:val="24"/>
          <w:lang w:val="en-US"/>
        </w:rPr>
        <w:t xml:space="preserve">d. N. </w:t>
      </w:r>
      <w:r w:rsidRPr="002059C4">
        <w:rPr>
          <w:rFonts w:ascii="Times New Roman" w:hAnsi="Times New Roman"/>
          <w:sz w:val="24"/>
          <w:szCs w:val="24"/>
        </w:rPr>
        <w:t>С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astree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2059C4">
        <w:rPr>
          <w:rFonts w:ascii="Times New Roman" w:hAnsi="Times New Roman"/>
          <w:sz w:val="24"/>
          <w:szCs w:val="24"/>
        </w:rPr>
        <w:t>В</w:t>
      </w:r>
      <w:r w:rsidRPr="002059C4">
        <w:rPr>
          <w:rFonts w:ascii="Times New Roman" w:hAnsi="Times New Roman"/>
          <w:sz w:val="24"/>
          <w:szCs w:val="24"/>
          <w:lang w:val="en-US"/>
        </w:rPr>
        <w:t>. Brown. Oxford: Blackwell, 2002.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Spirn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A.W. The Granite Garden: Urban Nature and Human Design. N. Y.: Basic Books, 1984. 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Spirn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A.W. Language of Landscape. New Haven: Yale University Press, 2000.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Stilgoe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J.,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Gopnik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A.,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Sternfeld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J. Walking the High Line. N. Y.: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Steidl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>/Pace/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MacGill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Gallery, 2002.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Swyngedouw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E. Social Power and the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Urbanisation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of Water: Flows of Power. Oxford: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OxfordUniversityPress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>, 2004.</w:t>
      </w:r>
    </w:p>
    <w:p w:rsidR="002059C4" w:rsidRPr="002059C4" w:rsidRDefault="002059C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059C4">
        <w:rPr>
          <w:rFonts w:ascii="Times New Roman" w:hAnsi="Times New Roman"/>
          <w:sz w:val="24"/>
          <w:szCs w:val="24"/>
          <w:lang w:val="en-US"/>
        </w:rPr>
        <w:t xml:space="preserve">Thorns D. The Transformation of Cities: Urban </w:t>
      </w:r>
      <w:proofErr w:type="spellStart"/>
      <w:r w:rsidRPr="002059C4">
        <w:rPr>
          <w:rFonts w:ascii="Times New Roman" w:hAnsi="Times New Roman"/>
          <w:sz w:val="24"/>
          <w:szCs w:val="24"/>
          <w:lang w:val="en-US"/>
        </w:rPr>
        <w:t>Ttheory</w:t>
      </w:r>
      <w:proofErr w:type="spellEnd"/>
      <w:r w:rsidRPr="002059C4">
        <w:rPr>
          <w:rFonts w:ascii="Times New Roman" w:hAnsi="Times New Roman"/>
          <w:sz w:val="24"/>
          <w:szCs w:val="24"/>
          <w:lang w:val="en-US"/>
        </w:rPr>
        <w:t xml:space="preserve"> and Urban Life. Palgrave: Basingstoke, 2002. </w:t>
      </w:r>
      <w:r w:rsidRPr="002059C4">
        <w:rPr>
          <w:rFonts w:ascii="Times New Roman" w:hAnsi="Times New Roman"/>
          <w:sz w:val="24"/>
          <w:szCs w:val="24"/>
        </w:rPr>
        <w:t>Р</w:t>
      </w:r>
      <w:r w:rsidRPr="002059C4">
        <w:rPr>
          <w:rFonts w:ascii="Times New Roman" w:hAnsi="Times New Roman"/>
          <w:sz w:val="24"/>
          <w:szCs w:val="24"/>
          <w:lang w:val="en-US"/>
        </w:rPr>
        <w:t>. 224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Albrow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M. Travelling beyond Local Cultures.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Sociospaces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in a Global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Ci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>)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ty</w:t>
      </w:r>
      <w:proofErr w:type="spellEnd"/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// Living the Global City /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Еd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. J.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Eade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. L.; N.Y.: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>, 1997.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Appadurai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A. Disjuncture and Difference in the Global Cultural Eco)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nomy</w:t>
      </w:r>
      <w:proofErr w:type="spellEnd"/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// Modernity at Large — Cultural Dimension of Globalization. Min)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neapolis</w:t>
      </w:r>
      <w:proofErr w:type="spellEnd"/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>: University of Minnesota Press, 1996.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 xml:space="preserve">Ashworth G.J.,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Voogd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H. Selling the City: Marketing Approaches in Public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Sector Urban Planning.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L.: Belhaven Press, 1990.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Badyina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A.,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Golubchikow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O. Gentrification in Central Moscow — a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Market Process or a Deliberate Policy? Money, Power and People in Housing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Regeneraton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Ostozhenka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//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Geografiska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Annaler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>. 2005. № 87. P. 113—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129.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Boden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D.,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Molotch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H. The Compulsion of Proximity // Now Here: Space,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 xml:space="preserve">Time and Modernity / Ed. R.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Friedland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, D.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Boden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Berkeley: University of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California, 1994.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P. 101—105.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Brenner N. State Territorial Restructuring and the Production of Spatial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Scale: Urban and Regional Planning in the FRG, 1960—1990 // Political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 xml:space="preserve">Geography. </w:t>
      </w: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1997a. № 16(4).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P. 273—306.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Brenner N. Global, Fragmented, Hierarchical: Henri Lefebvre’s Geo)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graphies</w:t>
      </w:r>
      <w:proofErr w:type="spellEnd"/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of Globalization // Public Culture. </w:t>
      </w: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1997b. № 10(1).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P. 137—169.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Brenner N. Global Cities, Global States. Global City Formation and State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Territorial Restructuring in Contemporary Europe // Review of International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Political Economy. 1998. № 52. P. 1—37.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Cvetkovich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A.,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Kellner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D. Introduction: Thinking Global and Local //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Articulating the Global and the Local — Globalization and Cultural Studies.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Boulder: Westview Press. 1997. P. 1—32.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lastRenderedPageBreak/>
        <w:t>Eade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J. Living the Global City: Globalization as a Local Process. L.; N.Y.: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>, 1997.</w:t>
      </w:r>
      <w:proofErr w:type="gramEnd"/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 xml:space="preserve">Friedman J. The </w:t>
      </w: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World)City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Hypothesis // World Cities in a World)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System / Ed. P.L. Knox, P.J. Taylor.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Cambridge: Cambridge University Press,</w:t>
      </w:r>
    </w:p>
    <w:p w:rsidR="006271A1" w:rsidRPr="006271A1" w:rsidRDefault="006271A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1995. P. 317—331.</w:t>
      </w:r>
    </w:p>
    <w:p w:rsidR="006C17BF" w:rsidRP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Imre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Szeman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>, Neoliberals Dressed in Black; or, the Traffic in Creativity, English Studies in Canada / March, 2010</w:t>
      </w:r>
    </w:p>
    <w:p w:rsidR="006C17BF" w:rsidRP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C17BF">
        <w:rPr>
          <w:rFonts w:ascii="Times New Roman" w:hAnsi="Times New Roman"/>
          <w:sz w:val="24"/>
          <w:szCs w:val="24"/>
          <w:lang w:val="en-US"/>
        </w:rPr>
        <w:t xml:space="preserve"> Peck, 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Jamie.“The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 Creativity Fix.”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Eurozine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 28 Jun. 2007. Web. 18 Jan. 2010. </w:t>
      </w:r>
    </w:p>
    <w:p w:rsidR="006C17BF" w:rsidRP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C17BF">
        <w:rPr>
          <w:rFonts w:ascii="Times New Roman" w:hAnsi="Times New Roman"/>
          <w:sz w:val="24"/>
          <w:szCs w:val="24"/>
          <w:lang w:val="en-US"/>
        </w:rPr>
        <w:t xml:space="preserve">Ross, Andrew. “The Mental 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Labour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 Problem.” Social Text 63 (2000): 1-31. Print.</w:t>
      </w:r>
    </w:p>
    <w:p w:rsidR="008F4E10" w:rsidRPr="008F4E10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C17BF">
        <w:rPr>
          <w:rFonts w:ascii="Times New Roman" w:hAnsi="Times New Roman"/>
          <w:sz w:val="24"/>
          <w:szCs w:val="24"/>
          <w:lang w:val="en-US"/>
        </w:rPr>
        <w:t xml:space="preserve">---. Nice Work If You Can Get It: Life and Labor in Precarious Times. </w:t>
      </w:r>
      <w:proofErr w:type="gramStart"/>
      <w:r w:rsidRPr="006C17BF">
        <w:rPr>
          <w:rFonts w:ascii="Times New Roman" w:hAnsi="Times New Roman"/>
          <w:sz w:val="24"/>
          <w:szCs w:val="24"/>
          <w:lang w:val="en-US"/>
        </w:rPr>
        <w:t>New York UP, 2009.</w:t>
      </w:r>
      <w:proofErr w:type="gramEnd"/>
      <w:r w:rsidRPr="006C17BF">
        <w:rPr>
          <w:rFonts w:ascii="Times New Roman" w:hAnsi="Times New Roman"/>
          <w:sz w:val="24"/>
          <w:szCs w:val="24"/>
          <w:lang w:val="en-US"/>
        </w:rPr>
        <w:t xml:space="preserve"> Print.</w:t>
      </w:r>
      <w:r w:rsidR="008F4E10" w:rsidRPr="008F4E10">
        <w:rPr>
          <w:lang w:val="en-US"/>
        </w:rPr>
        <w:t xml:space="preserve"> </w:t>
      </w:r>
      <w:proofErr w:type="gramStart"/>
      <w:r w:rsidR="008F4E10" w:rsidRPr="008F4E10">
        <w:rPr>
          <w:rFonts w:ascii="Times New Roman" w:hAnsi="Times New Roman"/>
          <w:sz w:val="24"/>
          <w:szCs w:val="24"/>
          <w:lang w:val="en-US"/>
        </w:rPr>
        <w:t>Anderson E. Code of the Street.</w:t>
      </w:r>
      <w:proofErr w:type="gramEnd"/>
      <w:r w:rsidR="008F4E10" w:rsidRPr="008F4E10">
        <w:rPr>
          <w:rFonts w:ascii="Times New Roman" w:hAnsi="Times New Roman"/>
          <w:sz w:val="24"/>
          <w:szCs w:val="24"/>
          <w:lang w:val="en-US"/>
        </w:rPr>
        <w:t xml:space="preserve"> Decency, Violence, and the Moral Life of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the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Inner City. N.Y.: W.W. Norton а Company, 1999.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Booth Ch. Life and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Labour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of the People in London. 3d ed. (1902—1903):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Reprint. N.Y.: Augustus V. Kelley, 1969. Vol. 17.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Brettell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C. The City as Context: Approaches To Immigrants and Cities //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Proceedings, Metropolis International Workshop, Lisbon, Sept. 28—29,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1999. </w:t>
      </w:r>
      <w:proofErr w:type="spellStart"/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Luso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>)American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Development Foundation.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Dual City: Restructuring New York /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Еd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. J.H.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Mollenkopf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>, M. Castells. N.Y.: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Russell Sage Foundation, 1991.</w:t>
      </w:r>
      <w:proofErr w:type="gramEnd"/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Duneier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M. Sidewalk. N.Y.: Farrar, Straus, and Giroux, 1999.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Fong T.P. The First Suburban Chinatown: The Remaking of Monterey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Park, California. Philadelphia: Temple University Press, 1994.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Friedman J., Wolff G. World City Formation, an Agenda for Research and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Action // International Journal of Urban and Regional Research. 1982. № 6.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P. 309—344.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Gans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H.J. The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Levittowners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>: Ways of Life and Politics in a New Suburban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Community. N.Y.: Columbia University Press, 1967.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Gans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H.J. Urban Villagers: Group and Class in the Life of </w:t>
      </w: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Italian)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Ame</w:t>
      </w:r>
      <w:proofErr w:type="spellEnd"/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>)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ricans</w:t>
      </w:r>
      <w:proofErr w:type="spellEnd"/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>. N.Y.: Free Press, 1982.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Gans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H.J. Urban Vitality and the Fallacy of Physical Determinism (Review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of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Jane Jacobs’ book) // People, Plans and Policies: Essays on Poverty,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Racism, and Other National Urban Problems.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N.Y.: Columbia University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Press, 1994. P. 30—40.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Marcuse P. «Dual City»: a Muddy Metaphor for a Quartered City //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International Journal of Urban and Regional Research.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1989. Vol. 13, № 4.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P. 697—708.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Marcuse P. The Enclave, the Citadel, and the Ghetto: What Has Changed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in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the Post)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Fordist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U. S. City // Urban Affairs Review. 1997. Vol. 33, № 2.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P. 228—264.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Marcuse P. Cities in Quarters // A Companion to the City /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Еd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>. S. Watson,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G. Bridge. Oxford: Blackwell Publishers. 2000. P. 270—281.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Mumford L. Mother Jacobs’ Home Remedies for Urban Cancer // The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New Yorker. 1962. Dec. 1.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Newman K.S. No Shame in My Game: The Working Poor in the Inner City.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N.Y.: Knopf, 1999.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Of States and Cities: The Partitioning of Urban Space / Ed. P. Marcuse,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R. van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Kempen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>. Oxford: Oxford University Press, 2002.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Peterson E. Cities are Abnormal // Cities Are Abnormal / Ed. E. Peterson.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Norman: University of Oklahoma Press, 1946. Р. 3—26.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Pulido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L.,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Sidawi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S.,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Vos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B. </w:t>
      </w: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An Archaeology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of Environmental Racism in</w:t>
      </w:r>
    </w:p>
    <w:p w:rsidR="008F4E10" w:rsidRPr="008F4E10" w:rsidRDefault="00374A14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Los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Angeles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//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Urban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Geography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. 1996. Vol.17,  5. </w:t>
      </w:r>
      <w:r w:rsidR="008F4E10" w:rsidRPr="008F4E10">
        <w:rPr>
          <w:rFonts w:ascii="Times New Roman" w:hAnsi="Times New Roman"/>
          <w:sz w:val="24"/>
          <w:szCs w:val="24"/>
          <w:lang w:val="en-US"/>
        </w:rPr>
        <w:t>P. 419—439.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Wacquant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L. Scrutinizing the Street: Poverty, Morality, and the Pitfalls of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lastRenderedPageBreak/>
        <w:t>Urban Ethnography // American Journal of Sociology. 2002. Vol. 107, № 6.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P. 1468—1532.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Wacquant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L. Urban Outcasts: Toward </w:t>
      </w: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a Sociology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of Advanced Ma)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rginality</w:t>
      </w:r>
      <w:proofErr w:type="spellEnd"/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>. Cambridge: Polity, 2006.</w:t>
      </w:r>
    </w:p>
    <w:p w:rsidR="008F4E10" w:rsidRPr="008F4E10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Waldinger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R. Strangers at the Gates: New Immigrants in Urban America.</w:t>
      </w:r>
    </w:p>
    <w:p w:rsidR="006C17BF" w:rsidRPr="006C17BF" w:rsidRDefault="008F4E1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Berkeley: University of California Press, 2001</w:t>
      </w:r>
    </w:p>
    <w:p w:rsidR="006C17BF" w:rsidRPr="006C17BF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Schor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>, Juliet. The Overworked American: The Unexpected Decline of Leisure. New York: Basic Books, 1993. Print.</w:t>
      </w:r>
    </w:p>
    <w:p w:rsidR="00374A14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Terranova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Tiziana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. “Free Labor: Producing Culture for the Digital Economy.” </w:t>
      </w:r>
      <w:r w:rsidR="00374A14">
        <w:rPr>
          <w:rFonts w:ascii="Times New Roman" w:hAnsi="Times New Roman"/>
          <w:sz w:val="24"/>
          <w:szCs w:val="24"/>
          <w:lang w:val="en-US"/>
        </w:rPr>
        <w:t xml:space="preserve"> Social Text 18.2 (2000): 33-58. Print. </w:t>
      </w:r>
    </w:p>
    <w:p w:rsidR="00D85231" w:rsidRPr="000F6891" w:rsidRDefault="006C17BF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Virno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, Paolo. “The 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Dismeasure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 of 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Art.An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 Interview with Paolo </w:t>
      </w:r>
      <w:proofErr w:type="spellStart"/>
      <w:r w:rsidRPr="006C17BF">
        <w:rPr>
          <w:rFonts w:ascii="Times New Roman" w:hAnsi="Times New Roman"/>
          <w:sz w:val="24"/>
          <w:szCs w:val="24"/>
          <w:lang w:val="en-US"/>
        </w:rPr>
        <w:t>Virno</w:t>
      </w:r>
      <w:proofErr w:type="spellEnd"/>
      <w:r w:rsidRPr="006C17BF">
        <w:rPr>
          <w:rFonts w:ascii="Times New Roman" w:hAnsi="Times New Roman"/>
          <w:sz w:val="24"/>
          <w:szCs w:val="24"/>
          <w:lang w:val="en-US"/>
        </w:rPr>
        <w:t xml:space="preserve">.” </w:t>
      </w:r>
      <w:r w:rsidRPr="000F6891">
        <w:rPr>
          <w:rFonts w:ascii="Times New Roman" w:hAnsi="Times New Roman"/>
          <w:sz w:val="24"/>
          <w:szCs w:val="24"/>
          <w:lang w:val="en-US"/>
        </w:rPr>
        <w:t>Open 17 (2009). Web. 22 Feb. 2010.</w:t>
      </w:r>
    </w:p>
    <w:p w:rsidR="00D85231" w:rsidRPr="000F6891" w:rsidRDefault="00D85231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329A0" w:rsidRPr="008B17B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B0C7E">
        <w:rPr>
          <w:rFonts w:ascii="Times New Roman" w:hAnsi="Times New Roman"/>
          <w:sz w:val="24"/>
          <w:szCs w:val="24"/>
        </w:rPr>
        <w:t>Веб</w:t>
      </w:r>
      <w:r w:rsidRPr="008B17B9">
        <w:rPr>
          <w:rFonts w:ascii="Times New Roman" w:hAnsi="Times New Roman"/>
          <w:sz w:val="24"/>
          <w:szCs w:val="24"/>
          <w:lang w:val="en-US"/>
        </w:rPr>
        <w:t>-</w:t>
      </w:r>
      <w:r w:rsidRPr="00FB0C7E">
        <w:rPr>
          <w:rFonts w:ascii="Times New Roman" w:hAnsi="Times New Roman"/>
          <w:sz w:val="24"/>
          <w:szCs w:val="24"/>
        </w:rPr>
        <w:t>ресурсы</w:t>
      </w:r>
    </w:p>
    <w:p w:rsidR="005329A0" w:rsidRPr="008B17B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329A0" w:rsidRPr="005A55E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5A55E7">
        <w:rPr>
          <w:rFonts w:ascii="Times New Roman" w:hAnsi="Times New Roman"/>
          <w:sz w:val="24"/>
          <w:szCs w:val="24"/>
          <w:lang w:val="en-US"/>
        </w:rPr>
        <w:t>Human Geography at the Open Directory Project</w:t>
      </w:r>
    </w:p>
    <w:p w:rsidR="005329A0" w:rsidRPr="005A55E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5A55E7">
        <w:rPr>
          <w:rFonts w:ascii="Times New Roman" w:hAnsi="Times New Roman"/>
          <w:sz w:val="24"/>
          <w:szCs w:val="24"/>
          <w:lang w:val="en-US"/>
        </w:rPr>
        <w:t>Urban and Regional Planning at the Open Directory Project</w:t>
      </w:r>
    </w:p>
    <w:p w:rsidR="005329A0" w:rsidRPr="005A55E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A55E7">
        <w:rPr>
          <w:rFonts w:ascii="Times New Roman" w:hAnsi="Times New Roman"/>
          <w:sz w:val="24"/>
          <w:szCs w:val="24"/>
          <w:lang w:val="en-US"/>
        </w:rPr>
        <w:t>Geopolis</w:t>
      </w:r>
      <w:proofErr w:type="spellEnd"/>
      <w:r w:rsidRPr="005A55E7">
        <w:rPr>
          <w:rFonts w:ascii="Times New Roman" w:hAnsi="Times New Roman"/>
          <w:sz w:val="24"/>
          <w:szCs w:val="24"/>
          <w:lang w:val="en-US"/>
        </w:rPr>
        <w:t xml:space="preserve"> - research group that studies the world's urbanization, </w:t>
      </w:r>
      <w:proofErr w:type="spellStart"/>
      <w:r w:rsidRPr="005A55E7">
        <w:rPr>
          <w:rFonts w:ascii="Times New Roman" w:hAnsi="Times New Roman"/>
          <w:sz w:val="24"/>
          <w:szCs w:val="24"/>
          <w:lang w:val="en-US"/>
        </w:rPr>
        <w:t>Université</w:t>
      </w:r>
      <w:proofErr w:type="spellEnd"/>
      <w:r w:rsidRPr="005A55E7">
        <w:rPr>
          <w:rFonts w:ascii="Times New Roman" w:hAnsi="Times New Roman"/>
          <w:sz w:val="24"/>
          <w:szCs w:val="24"/>
          <w:lang w:val="en-US"/>
        </w:rPr>
        <w:t xml:space="preserve"> Paris Diderot, France</w:t>
      </w:r>
    </w:p>
    <w:p w:rsidR="005329A0" w:rsidRPr="008B17B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B17B9">
        <w:rPr>
          <w:rFonts w:ascii="Times New Roman" w:hAnsi="Times New Roman"/>
          <w:sz w:val="24"/>
          <w:szCs w:val="24"/>
          <w:lang w:val="en-US"/>
        </w:rPr>
        <w:t>http://www.thesims.com.ua/TheSims2/ts2walkthrough.html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Society for Urban Anthropology (SUA) of the American Anthropological Association: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http://www.ameranthassn.org/sua.htm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City and Society (semiannual review of the SUA):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http://www.ameranthassn.org/suapubs.htm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SUA publications, film &amp; video reviews: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http://www.ameranthassn.org/suabook.htm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Academic term-papers, urban studies section: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http://www.academictermpapers.com/catpages/catl22e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Up-to-date overview of issues of contemporary urban sociology: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http://www.cup.org/Titles/36/0521365198.html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Course-syllabus and bibliography on "Cities of the Near East":</w:t>
      </w:r>
    </w:p>
    <w:p w:rsidR="005329A0" w:rsidRPr="00B4407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44079">
        <w:rPr>
          <w:rFonts w:ascii="Times New Roman" w:hAnsi="Times New Roman"/>
          <w:sz w:val="24"/>
          <w:szCs w:val="24"/>
          <w:lang w:val="en-US"/>
        </w:rPr>
        <w:t>http://www.nyu.edu/gsas/dept./mideast/courses/citiesyl.htm</w:t>
      </w:r>
    </w:p>
    <w:p w:rsidR="005329A0" w:rsidRPr="008B17B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B17B9">
        <w:rPr>
          <w:rFonts w:ascii="Times New Roman" w:hAnsi="Times New Roman"/>
          <w:sz w:val="24"/>
          <w:szCs w:val="24"/>
          <w:lang w:val="en-US"/>
        </w:rPr>
        <w:t>http://openanthcoop.ning.com/group/urbananthropology</w:t>
      </w:r>
    </w:p>
    <w:p w:rsidR="005329A0" w:rsidRPr="008B17B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07566" w:rsidRDefault="00607566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B042C7" w:rsidRPr="00FD631F" w:rsidRDefault="00B042C7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329A0" w:rsidRPr="00465F03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B0C7E">
        <w:rPr>
          <w:rFonts w:ascii="Times New Roman" w:hAnsi="Times New Roman"/>
          <w:b/>
          <w:sz w:val="24"/>
          <w:szCs w:val="24"/>
        </w:rPr>
        <w:t>5. ОПИСАНИЕ КУРСА</w:t>
      </w:r>
      <w:r w:rsidRPr="00465F03">
        <w:rPr>
          <w:rFonts w:ascii="Times New Roman" w:hAnsi="Times New Roman"/>
          <w:sz w:val="24"/>
          <w:szCs w:val="24"/>
        </w:rPr>
        <w:t xml:space="preserve"> </w:t>
      </w:r>
    </w:p>
    <w:p w:rsidR="005329A0" w:rsidRPr="00465F03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Pr="00465F03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465F03">
        <w:rPr>
          <w:rFonts w:ascii="Times New Roman" w:hAnsi="Times New Roman"/>
          <w:b/>
          <w:sz w:val="24"/>
          <w:szCs w:val="24"/>
        </w:rPr>
        <w:t>Модуль 1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822FD3">
        <w:rPr>
          <w:rFonts w:ascii="Times New Roman" w:hAnsi="Times New Roman"/>
          <w:b/>
          <w:sz w:val="24"/>
          <w:szCs w:val="24"/>
        </w:rPr>
        <w:t>Город, общество, Сеть, мобильность: анализ понятий</w:t>
      </w:r>
    </w:p>
    <w:p w:rsidR="005329A0" w:rsidRDefault="005329A0" w:rsidP="000F3750">
      <w:pPr>
        <w:spacing w:after="0" w:line="240" w:lineRule="auto"/>
        <w:ind w:left="1416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Связь понятий «город» и «общество». Анализ сложностей дисциплинарного отнесения исследований города. Сеть, сети и город: возможности анализа связи «реального и «виртуального» как бинарных оппозиций и его критика. Город и мобильность: возможности совместного анализа.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42C7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7F48">
        <w:rPr>
          <w:rFonts w:ascii="Times New Roman" w:hAnsi="Times New Roman"/>
          <w:b/>
          <w:sz w:val="24"/>
          <w:szCs w:val="24"/>
        </w:rPr>
        <w:t>Онлайн-занятие</w:t>
      </w:r>
      <w:r>
        <w:rPr>
          <w:rFonts w:ascii="Times New Roman" w:hAnsi="Times New Roman"/>
          <w:sz w:val="24"/>
          <w:szCs w:val="24"/>
        </w:rPr>
        <w:t xml:space="preserve"> 1: </w:t>
      </w:r>
    </w:p>
    <w:p w:rsidR="00607566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Участие в форуме «Необходимое и возможное в определении понятия «город». </w:t>
      </w:r>
    </w:p>
    <w:p w:rsidR="00B042C7" w:rsidRDefault="00B042C7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Вопросы: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Плюсы и минусы «точного» определения города. </w:t>
      </w:r>
    </w:p>
    <w:p w:rsidR="005329A0" w:rsidRDefault="005329A0" w:rsidP="000F375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Почему так популярна постановка проблемы/формулирование темы «Город и…»?</w:t>
      </w:r>
    </w:p>
    <w:p w:rsidR="005329A0" w:rsidRPr="005743DC" w:rsidRDefault="005329A0" w:rsidP="000F375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 xml:space="preserve">Город и деревня: смысл и различие понятий в социальной теории и в </w:t>
      </w:r>
      <w:proofErr w:type="spellStart"/>
      <w:r w:rsidRPr="005743DC">
        <w:rPr>
          <w:rFonts w:ascii="Times New Roman" w:hAnsi="Times New Roman"/>
          <w:sz w:val="24"/>
          <w:szCs w:val="24"/>
        </w:rPr>
        <w:t>урбанистике</w:t>
      </w:r>
      <w:proofErr w:type="spellEnd"/>
      <w:r w:rsidRPr="005743DC">
        <w:rPr>
          <w:rFonts w:ascii="Times New Roman" w:hAnsi="Times New Roman"/>
          <w:sz w:val="24"/>
          <w:szCs w:val="24"/>
        </w:rPr>
        <w:t>.</w:t>
      </w:r>
    </w:p>
    <w:p w:rsidR="005329A0" w:rsidRPr="005743DC" w:rsidRDefault="005329A0" w:rsidP="000F375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lastRenderedPageBreak/>
        <w:t xml:space="preserve">Рем </w:t>
      </w:r>
      <w:proofErr w:type="spellStart"/>
      <w:r w:rsidRPr="005743DC">
        <w:rPr>
          <w:rFonts w:ascii="Times New Roman" w:hAnsi="Times New Roman"/>
          <w:sz w:val="24"/>
          <w:szCs w:val="24"/>
        </w:rPr>
        <w:t>Кулхас</w:t>
      </w:r>
      <w:proofErr w:type="spellEnd"/>
      <w:r w:rsidRPr="005743DC">
        <w:rPr>
          <w:rFonts w:ascii="Times New Roman" w:hAnsi="Times New Roman"/>
          <w:sz w:val="24"/>
          <w:szCs w:val="24"/>
        </w:rPr>
        <w:t xml:space="preserve"> о мировой деревне (по лекции на </w:t>
      </w:r>
      <w:r>
        <w:rPr>
          <w:rFonts w:ascii="Times New Roman" w:hAnsi="Times New Roman"/>
          <w:sz w:val="24"/>
          <w:szCs w:val="24"/>
        </w:rPr>
        <w:t>«</w:t>
      </w:r>
      <w:r w:rsidRPr="005743DC">
        <w:rPr>
          <w:rFonts w:ascii="Times New Roman" w:hAnsi="Times New Roman"/>
          <w:sz w:val="24"/>
          <w:szCs w:val="24"/>
        </w:rPr>
        <w:t>Путях России</w:t>
      </w:r>
      <w:r>
        <w:rPr>
          <w:rFonts w:ascii="Times New Roman" w:hAnsi="Times New Roman"/>
          <w:sz w:val="24"/>
          <w:szCs w:val="24"/>
        </w:rPr>
        <w:t>» - 2012</w:t>
      </w:r>
      <w:r w:rsidRPr="005743DC">
        <w:rPr>
          <w:rFonts w:ascii="Times New Roman" w:hAnsi="Times New Roman"/>
          <w:sz w:val="24"/>
          <w:szCs w:val="24"/>
        </w:rPr>
        <w:t xml:space="preserve"> и последним публикациям архитектора)</w:t>
      </w:r>
    </w:p>
    <w:p w:rsidR="005329A0" w:rsidRPr="005743DC" w:rsidRDefault="005329A0" w:rsidP="000F375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Города и регионы: тенденции трансформации.</w:t>
      </w:r>
    </w:p>
    <w:p w:rsidR="005329A0" w:rsidRPr="005743DC" w:rsidRDefault="005329A0" w:rsidP="000F375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743DC">
        <w:rPr>
          <w:rFonts w:ascii="Times New Roman" w:hAnsi="Times New Roman"/>
          <w:sz w:val="24"/>
          <w:szCs w:val="24"/>
        </w:rPr>
        <w:t>Hinterland</w:t>
      </w:r>
      <w:proofErr w:type="spellEnd"/>
      <w:r w:rsidRPr="005743DC">
        <w:rPr>
          <w:rFonts w:ascii="Times New Roman" w:hAnsi="Times New Roman"/>
          <w:sz w:val="24"/>
          <w:szCs w:val="24"/>
        </w:rPr>
        <w:t>, глубинка, провинция, деревня: как меняется смысл этих понятий сегодня в мире и в России.</w:t>
      </w:r>
    </w:p>
    <w:p w:rsidR="005329A0" w:rsidRDefault="005329A0" w:rsidP="000F3750">
      <w:pPr>
        <w:spacing w:after="0" w:line="240" w:lineRule="auto"/>
        <w:ind w:left="1416"/>
        <w:jc w:val="both"/>
        <w:rPr>
          <w:rFonts w:ascii="Times New Roman" w:hAnsi="Times New Roman"/>
          <w:sz w:val="24"/>
          <w:szCs w:val="24"/>
        </w:rPr>
      </w:pPr>
    </w:p>
    <w:p w:rsidR="005329A0" w:rsidRPr="000F6891" w:rsidRDefault="006C17BF" w:rsidP="00B042C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28FD">
        <w:rPr>
          <w:rFonts w:ascii="Times New Roman" w:hAnsi="Times New Roman"/>
          <w:b/>
          <w:sz w:val="24"/>
          <w:szCs w:val="24"/>
        </w:rPr>
        <w:t>Основная</w:t>
      </w:r>
      <w:r w:rsidRPr="000F6891">
        <w:rPr>
          <w:rFonts w:ascii="Times New Roman" w:hAnsi="Times New Roman"/>
          <w:b/>
          <w:sz w:val="24"/>
          <w:szCs w:val="24"/>
        </w:rPr>
        <w:t xml:space="preserve"> </w:t>
      </w:r>
      <w:r w:rsidRPr="00C828FD">
        <w:rPr>
          <w:rFonts w:ascii="Times New Roman" w:hAnsi="Times New Roman"/>
          <w:b/>
          <w:sz w:val="24"/>
          <w:szCs w:val="24"/>
        </w:rPr>
        <w:t>л</w:t>
      </w:r>
      <w:r w:rsidR="005329A0" w:rsidRPr="00C828FD">
        <w:rPr>
          <w:rFonts w:ascii="Times New Roman" w:hAnsi="Times New Roman"/>
          <w:b/>
          <w:sz w:val="24"/>
          <w:szCs w:val="24"/>
        </w:rPr>
        <w:t>итература</w:t>
      </w:r>
    </w:p>
    <w:p w:rsidR="005329A0" w:rsidRPr="000F6891" w:rsidRDefault="005329A0" w:rsidP="000F3750">
      <w:pPr>
        <w:spacing w:after="0" w:line="240" w:lineRule="auto"/>
        <w:ind w:left="1416"/>
        <w:jc w:val="both"/>
        <w:rPr>
          <w:rFonts w:ascii="Times New Roman" w:hAnsi="Times New Roman"/>
          <w:sz w:val="24"/>
          <w:szCs w:val="24"/>
        </w:rPr>
      </w:pPr>
    </w:p>
    <w:p w:rsidR="006C17BF" w:rsidRPr="00F02AB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Вебер</w:t>
      </w:r>
      <w:r w:rsidRPr="00F02AB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М</w:t>
      </w:r>
      <w:r w:rsidRPr="00F02AB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Город</w:t>
      </w:r>
      <w:r w:rsidRPr="00F02AB7">
        <w:rPr>
          <w:rFonts w:ascii="Times New Roman" w:hAnsi="Times New Roman"/>
          <w:sz w:val="24"/>
          <w:szCs w:val="24"/>
        </w:rPr>
        <w:t>.</w:t>
      </w:r>
      <w:r w:rsidR="00F02AB7" w:rsidRPr="00F02AB7">
        <w:t xml:space="preserve"> </w:t>
      </w:r>
      <w:r w:rsidR="00F02AB7" w:rsidRPr="00F02AB7">
        <w:rPr>
          <w:rFonts w:ascii="Times New Roman" w:hAnsi="Times New Roman"/>
          <w:sz w:val="24"/>
          <w:szCs w:val="24"/>
        </w:rPr>
        <w:t>§1. Понятие и категории города (</w:t>
      </w:r>
      <w:r w:rsidR="00F02AB7" w:rsidRPr="00F02AB7">
        <w:rPr>
          <w:rFonts w:ascii="Times New Roman" w:hAnsi="Times New Roman"/>
          <w:sz w:val="24"/>
          <w:szCs w:val="24"/>
          <w:lang w:val="en-US"/>
        </w:rPr>
        <w:t>http</w:t>
      </w:r>
      <w:r w:rsidR="00F02AB7" w:rsidRPr="00F02AB7">
        <w:rPr>
          <w:rFonts w:ascii="Times New Roman" w:hAnsi="Times New Roman"/>
          <w:sz w:val="24"/>
          <w:szCs w:val="24"/>
        </w:rPr>
        <w:t>://</w:t>
      </w:r>
      <w:r w:rsidR="00F02AB7" w:rsidRPr="00F02AB7">
        <w:rPr>
          <w:rFonts w:ascii="Times New Roman" w:hAnsi="Times New Roman"/>
          <w:sz w:val="24"/>
          <w:szCs w:val="24"/>
          <w:lang w:val="en-US"/>
        </w:rPr>
        <w:t>www</w:t>
      </w:r>
      <w:r w:rsidR="00F02AB7" w:rsidRPr="00F02AB7">
        <w:rPr>
          <w:rFonts w:ascii="Times New Roman" w:hAnsi="Times New Roman"/>
          <w:sz w:val="24"/>
          <w:szCs w:val="24"/>
        </w:rPr>
        <w:t>.</w:t>
      </w:r>
      <w:proofErr w:type="spellStart"/>
      <w:r w:rsidR="00F02AB7" w:rsidRPr="00F02AB7">
        <w:rPr>
          <w:rFonts w:ascii="Times New Roman" w:hAnsi="Times New Roman"/>
          <w:sz w:val="24"/>
          <w:szCs w:val="24"/>
          <w:lang w:val="en-US"/>
        </w:rPr>
        <w:t>gumer</w:t>
      </w:r>
      <w:proofErr w:type="spellEnd"/>
      <w:r w:rsidR="00F02AB7" w:rsidRPr="00F02AB7">
        <w:rPr>
          <w:rFonts w:ascii="Times New Roman" w:hAnsi="Times New Roman"/>
          <w:sz w:val="24"/>
          <w:szCs w:val="24"/>
        </w:rPr>
        <w:t>.</w:t>
      </w:r>
      <w:r w:rsidR="00F02AB7" w:rsidRPr="00F02AB7">
        <w:rPr>
          <w:rFonts w:ascii="Times New Roman" w:hAnsi="Times New Roman"/>
          <w:sz w:val="24"/>
          <w:szCs w:val="24"/>
          <w:lang w:val="en-US"/>
        </w:rPr>
        <w:t>info</w:t>
      </w:r>
      <w:r w:rsidR="00F02AB7" w:rsidRPr="00F02AB7">
        <w:rPr>
          <w:rFonts w:ascii="Times New Roman" w:hAnsi="Times New Roman"/>
          <w:sz w:val="24"/>
          <w:szCs w:val="24"/>
        </w:rPr>
        <w:t>/</w:t>
      </w:r>
      <w:proofErr w:type="spellStart"/>
      <w:r w:rsidR="00F02AB7" w:rsidRPr="00F02AB7">
        <w:rPr>
          <w:rFonts w:ascii="Times New Roman" w:hAnsi="Times New Roman"/>
          <w:sz w:val="24"/>
          <w:szCs w:val="24"/>
          <w:lang w:val="en-US"/>
        </w:rPr>
        <w:t>bibliotek</w:t>
      </w:r>
      <w:proofErr w:type="spellEnd"/>
      <w:r w:rsidR="00F02AB7" w:rsidRPr="00F02AB7">
        <w:rPr>
          <w:rFonts w:ascii="Times New Roman" w:hAnsi="Times New Roman"/>
          <w:sz w:val="24"/>
          <w:szCs w:val="24"/>
        </w:rPr>
        <w:t>_</w:t>
      </w:r>
      <w:proofErr w:type="spellStart"/>
      <w:r w:rsidR="00F02AB7" w:rsidRPr="00F02AB7">
        <w:rPr>
          <w:rFonts w:ascii="Times New Roman" w:hAnsi="Times New Roman"/>
          <w:sz w:val="24"/>
          <w:szCs w:val="24"/>
          <w:lang w:val="en-US"/>
        </w:rPr>
        <w:t>Buks</w:t>
      </w:r>
      <w:proofErr w:type="spellEnd"/>
      <w:r w:rsidR="00F02AB7" w:rsidRPr="00F02AB7">
        <w:rPr>
          <w:rFonts w:ascii="Times New Roman" w:hAnsi="Times New Roman"/>
          <w:sz w:val="24"/>
          <w:szCs w:val="24"/>
        </w:rPr>
        <w:t>/</w:t>
      </w:r>
      <w:proofErr w:type="spellStart"/>
      <w:r w:rsidR="00F02AB7" w:rsidRPr="00F02AB7">
        <w:rPr>
          <w:rFonts w:ascii="Times New Roman" w:hAnsi="Times New Roman"/>
          <w:sz w:val="24"/>
          <w:szCs w:val="24"/>
          <w:lang w:val="en-US"/>
        </w:rPr>
        <w:t>Sociolog</w:t>
      </w:r>
      <w:proofErr w:type="spellEnd"/>
      <w:r w:rsidR="00F02AB7" w:rsidRPr="00F02AB7">
        <w:rPr>
          <w:rFonts w:ascii="Times New Roman" w:hAnsi="Times New Roman"/>
          <w:sz w:val="24"/>
          <w:szCs w:val="24"/>
        </w:rPr>
        <w:t>/</w:t>
      </w:r>
      <w:r w:rsidR="00F02AB7" w:rsidRPr="00F02AB7">
        <w:rPr>
          <w:rFonts w:ascii="Times New Roman" w:hAnsi="Times New Roman"/>
          <w:sz w:val="24"/>
          <w:szCs w:val="24"/>
          <w:lang w:val="en-US"/>
        </w:rPr>
        <w:t>Weber</w:t>
      </w:r>
      <w:r w:rsidR="00F02AB7" w:rsidRPr="00F02AB7">
        <w:rPr>
          <w:rFonts w:ascii="Times New Roman" w:hAnsi="Times New Roman"/>
          <w:sz w:val="24"/>
          <w:szCs w:val="24"/>
        </w:rPr>
        <w:t>/_</w:t>
      </w:r>
      <w:proofErr w:type="spellStart"/>
      <w:r w:rsidR="00F02AB7" w:rsidRPr="00F02AB7">
        <w:rPr>
          <w:rFonts w:ascii="Times New Roman" w:hAnsi="Times New Roman"/>
          <w:sz w:val="24"/>
          <w:szCs w:val="24"/>
          <w:lang w:val="en-US"/>
        </w:rPr>
        <w:t>Gor</w:t>
      </w:r>
      <w:proofErr w:type="spellEnd"/>
      <w:r w:rsidR="00F02AB7" w:rsidRPr="00F02AB7">
        <w:rPr>
          <w:rFonts w:ascii="Times New Roman" w:hAnsi="Times New Roman"/>
          <w:sz w:val="24"/>
          <w:szCs w:val="24"/>
        </w:rPr>
        <w:t>_01.</w:t>
      </w:r>
      <w:proofErr w:type="spellStart"/>
      <w:r w:rsidR="00F02AB7" w:rsidRPr="00F02AB7">
        <w:rPr>
          <w:rFonts w:ascii="Times New Roman" w:hAnsi="Times New Roman"/>
          <w:sz w:val="24"/>
          <w:szCs w:val="24"/>
          <w:lang w:val="en-US"/>
        </w:rPr>
        <w:t>php</w:t>
      </w:r>
      <w:proofErr w:type="spellEnd"/>
      <w:r w:rsidR="00F02AB7" w:rsidRPr="00F02AB7">
        <w:rPr>
          <w:rFonts w:ascii="Times New Roman" w:hAnsi="Times New Roman"/>
          <w:sz w:val="24"/>
          <w:szCs w:val="24"/>
        </w:rPr>
        <w:t>)</w:t>
      </w:r>
    </w:p>
    <w:p w:rsidR="00F02AB7" w:rsidRPr="00F02AB7" w:rsidRDefault="00F02AB7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02AB7">
        <w:rPr>
          <w:rFonts w:ascii="Times New Roman" w:hAnsi="Times New Roman"/>
          <w:sz w:val="24"/>
          <w:szCs w:val="24"/>
        </w:rPr>
        <w:t>Гидденс</w:t>
      </w:r>
      <w:proofErr w:type="spellEnd"/>
      <w:r w:rsidRPr="00F02AB7">
        <w:rPr>
          <w:rFonts w:ascii="Times New Roman" w:hAnsi="Times New Roman"/>
          <w:sz w:val="24"/>
          <w:szCs w:val="24"/>
        </w:rPr>
        <w:t xml:space="preserve"> Э. Социология. Гл.  17. Современный урбанизм </w:t>
      </w:r>
    </w:p>
    <w:p w:rsidR="006C17BF" w:rsidRDefault="00F02AB7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2AB7">
        <w:rPr>
          <w:rFonts w:ascii="Times New Roman" w:hAnsi="Times New Roman"/>
          <w:sz w:val="24"/>
          <w:szCs w:val="24"/>
        </w:rPr>
        <w:t>(http://www.gumer.info/bibliotek_Buks/Sociolog/gidd/17.php)</w:t>
      </w:r>
    </w:p>
    <w:p w:rsidR="00F02AB7" w:rsidRDefault="00F02AB7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4A14" w:rsidRDefault="006C17BF" w:rsidP="00B042C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28FD">
        <w:rPr>
          <w:rFonts w:ascii="Times New Roman" w:hAnsi="Times New Roman"/>
          <w:b/>
          <w:sz w:val="24"/>
          <w:szCs w:val="24"/>
        </w:rPr>
        <w:t>Дополнительная</w:t>
      </w:r>
      <w:r w:rsidR="00374A14">
        <w:rPr>
          <w:rFonts w:ascii="Times New Roman" w:hAnsi="Times New Roman"/>
          <w:b/>
          <w:sz w:val="24"/>
          <w:szCs w:val="24"/>
        </w:rPr>
        <w:t xml:space="preserve"> литература</w:t>
      </w:r>
    </w:p>
    <w:p w:rsidR="005329A0" w:rsidRPr="006C17BF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5A55E7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5329A0" w:rsidRPr="005A55E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5A55E7">
        <w:rPr>
          <w:rFonts w:ascii="Times New Roman" w:hAnsi="Times New Roman"/>
          <w:sz w:val="24"/>
          <w:szCs w:val="24"/>
          <w:lang w:val="en-US"/>
        </w:rPr>
        <w:t>Mumford, Lewis, The City in History (1961)</w:t>
      </w:r>
    </w:p>
    <w:p w:rsidR="005329A0" w:rsidRPr="005A55E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5A55E7">
        <w:rPr>
          <w:rFonts w:ascii="Times New Roman" w:hAnsi="Times New Roman"/>
          <w:sz w:val="24"/>
          <w:szCs w:val="24"/>
          <w:lang w:val="en-US"/>
        </w:rPr>
        <w:t>O'Flaherty, Brendan (2005). City Economics. Cambridge Massachusetts: Harvard University Press. ISBN 0-674-01918-0</w:t>
      </w:r>
    </w:p>
    <w:p w:rsidR="005329A0" w:rsidRPr="005A55E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A55E7">
        <w:rPr>
          <w:rFonts w:ascii="Times New Roman" w:hAnsi="Times New Roman"/>
          <w:sz w:val="24"/>
          <w:szCs w:val="24"/>
          <w:lang w:val="en-US"/>
        </w:rPr>
        <w:t>Pacione</w:t>
      </w:r>
      <w:proofErr w:type="spellEnd"/>
      <w:r w:rsidRPr="005A55E7">
        <w:rPr>
          <w:rFonts w:ascii="Times New Roman" w:hAnsi="Times New Roman"/>
          <w:sz w:val="24"/>
          <w:szCs w:val="24"/>
          <w:lang w:val="en-US"/>
        </w:rPr>
        <w:t xml:space="preserve">, Michael (2001). The City: Critical Concepts in The Social Sciences. New York: </w:t>
      </w:r>
      <w:proofErr w:type="spellStart"/>
      <w:r w:rsidRPr="005A55E7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5A55E7">
        <w:rPr>
          <w:rFonts w:ascii="Times New Roman" w:hAnsi="Times New Roman"/>
          <w:sz w:val="24"/>
          <w:szCs w:val="24"/>
          <w:lang w:val="en-US"/>
        </w:rPr>
        <w:t>. ISBN 0415252709</w:t>
      </w:r>
    </w:p>
    <w:p w:rsidR="005329A0" w:rsidRPr="005A55E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5A55E7">
        <w:rPr>
          <w:rFonts w:ascii="Times New Roman" w:hAnsi="Times New Roman"/>
          <w:sz w:val="24"/>
          <w:szCs w:val="24"/>
          <w:lang w:val="en-US"/>
        </w:rPr>
        <w:t xml:space="preserve">Reader, John (2005) </w:t>
      </w:r>
      <w:proofErr w:type="spellStart"/>
      <w:r w:rsidRPr="005A55E7">
        <w:rPr>
          <w:rFonts w:ascii="Times New Roman" w:hAnsi="Times New Roman"/>
          <w:sz w:val="24"/>
          <w:szCs w:val="24"/>
          <w:lang w:val="en-US"/>
        </w:rPr>
        <w:t>Cities.Vintage</w:t>
      </w:r>
      <w:proofErr w:type="spellEnd"/>
      <w:r w:rsidRPr="005A55E7">
        <w:rPr>
          <w:rFonts w:ascii="Times New Roman" w:hAnsi="Times New Roman"/>
          <w:sz w:val="24"/>
          <w:szCs w:val="24"/>
          <w:lang w:val="en-US"/>
        </w:rPr>
        <w:t>, New York.</w:t>
      </w:r>
      <w:proofErr w:type="gramEnd"/>
    </w:p>
    <w:p w:rsidR="005329A0" w:rsidRPr="005A55E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5A55E7">
        <w:rPr>
          <w:rFonts w:ascii="Times New Roman" w:hAnsi="Times New Roman"/>
          <w:sz w:val="24"/>
          <w:szCs w:val="24"/>
          <w:lang w:val="en-US"/>
        </w:rPr>
        <w:t>Robson, W.A., and Regan, D.E., ed., Great Cities of the World, (3d ed., 2 vol., 1972)</w:t>
      </w:r>
    </w:p>
    <w:p w:rsidR="005329A0" w:rsidRPr="005A55E7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A55E7">
        <w:rPr>
          <w:rFonts w:ascii="Times New Roman" w:hAnsi="Times New Roman"/>
          <w:sz w:val="24"/>
          <w:szCs w:val="24"/>
          <w:lang w:val="en-US"/>
        </w:rPr>
        <w:t>Rybczynski</w:t>
      </w:r>
      <w:proofErr w:type="spellEnd"/>
      <w:r w:rsidRPr="005A55E7">
        <w:rPr>
          <w:rFonts w:ascii="Times New Roman" w:hAnsi="Times New Roman"/>
          <w:sz w:val="24"/>
          <w:szCs w:val="24"/>
          <w:lang w:val="en-US"/>
        </w:rPr>
        <w:t>, W., City Life: Urban Expectations in a New World, (1995)</w:t>
      </w:r>
    </w:p>
    <w:p w:rsidR="005329A0" w:rsidRPr="008B17B9" w:rsidRDefault="005329A0" w:rsidP="000F3750">
      <w:pPr>
        <w:spacing w:after="0" w:line="240" w:lineRule="auto"/>
        <w:ind w:left="141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329A0" w:rsidRPr="00B042C7" w:rsidRDefault="005329A0" w:rsidP="00B042C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B042C7">
        <w:rPr>
          <w:rFonts w:ascii="Times New Roman" w:hAnsi="Times New Roman"/>
          <w:b/>
          <w:sz w:val="24"/>
          <w:szCs w:val="24"/>
        </w:rPr>
        <w:t>Веб</w:t>
      </w:r>
      <w:r w:rsidRPr="00B042C7">
        <w:rPr>
          <w:rFonts w:ascii="Times New Roman" w:hAnsi="Times New Roman"/>
          <w:b/>
          <w:sz w:val="24"/>
          <w:szCs w:val="24"/>
          <w:lang w:val="en-US"/>
        </w:rPr>
        <w:t>-</w:t>
      </w:r>
      <w:r w:rsidRPr="00B042C7">
        <w:rPr>
          <w:rFonts w:ascii="Times New Roman" w:hAnsi="Times New Roman"/>
          <w:b/>
          <w:sz w:val="24"/>
          <w:szCs w:val="24"/>
        </w:rPr>
        <w:t>ресурсы</w:t>
      </w:r>
    </w:p>
    <w:p w:rsidR="005329A0" w:rsidRPr="008B17B9" w:rsidRDefault="005329A0" w:rsidP="000F3750">
      <w:pPr>
        <w:spacing w:after="0" w:line="240" w:lineRule="auto"/>
        <w:ind w:left="141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329A0" w:rsidRPr="008B17B9" w:rsidRDefault="005329A0" w:rsidP="00B042C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B17B9">
        <w:rPr>
          <w:rFonts w:ascii="Times New Roman" w:hAnsi="Times New Roman"/>
          <w:sz w:val="24"/>
          <w:szCs w:val="24"/>
          <w:lang w:val="en-US"/>
        </w:rPr>
        <w:t>http://en.wikipedia.org/wiki/City</w:t>
      </w:r>
    </w:p>
    <w:p w:rsidR="005329A0" w:rsidRPr="008B17B9" w:rsidRDefault="005329A0" w:rsidP="000F3750">
      <w:pPr>
        <w:spacing w:after="0" w:line="240" w:lineRule="auto"/>
        <w:ind w:left="141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329A0" w:rsidRPr="005761ED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329A0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465F03">
        <w:rPr>
          <w:rFonts w:ascii="Times New Roman" w:hAnsi="Times New Roman"/>
          <w:b/>
          <w:sz w:val="24"/>
          <w:szCs w:val="24"/>
        </w:rPr>
        <w:t>Модуль 2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5A55E7">
        <w:rPr>
          <w:rFonts w:ascii="Times New Roman" w:hAnsi="Times New Roman"/>
          <w:b/>
          <w:sz w:val="24"/>
          <w:szCs w:val="24"/>
        </w:rPr>
        <w:t>Классические и неклассические теории города</w:t>
      </w:r>
    </w:p>
    <w:p w:rsidR="005329A0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Основания подразделения классических и неклассических теорий. Эволюционный витализм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743DC">
        <w:rPr>
          <w:rFonts w:ascii="Times New Roman" w:hAnsi="Times New Roman"/>
          <w:sz w:val="24"/>
          <w:szCs w:val="24"/>
        </w:rPr>
        <w:t>Зиммеля</w:t>
      </w:r>
      <w:proofErr w:type="spellEnd"/>
      <w:r w:rsidRPr="005743DC">
        <w:rPr>
          <w:rFonts w:ascii="Times New Roman" w:hAnsi="Times New Roman"/>
          <w:sz w:val="24"/>
          <w:szCs w:val="24"/>
        </w:rPr>
        <w:t xml:space="preserve">. Чикагская школа: достижения и недостатки. </w:t>
      </w:r>
      <w:proofErr w:type="spellStart"/>
      <w:r w:rsidRPr="005743DC">
        <w:rPr>
          <w:rFonts w:ascii="Times New Roman" w:hAnsi="Times New Roman"/>
          <w:sz w:val="24"/>
          <w:szCs w:val="24"/>
        </w:rPr>
        <w:t>Постколониализм</w:t>
      </w:r>
      <w:proofErr w:type="spellEnd"/>
      <w:r w:rsidRPr="005743DC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5743DC">
        <w:rPr>
          <w:rFonts w:ascii="Times New Roman" w:hAnsi="Times New Roman"/>
          <w:sz w:val="24"/>
          <w:szCs w:val="24"/>
        </w:rPr>
        <w:t>урбанистика</w:t>
      </w:r>
      <w:proofErr w:type="spellEnd"/>
      <w:r w:rsidRPr="005743D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43DC">
        <w:rPr>
          <w:rFonts w:ascii="Times New Roman" w:hAnsi="Times New Roman"/>
          <w:sz w:val="24"/>
          <w:szCs w:val="24"/>
        </w:rPr>
        <w:t xml:space="preserve">Лос-Анджелесская школа. Феминизм и </w:t>
      </w:r>
      <w:proofErr w:type="spellStart"/>
      <w:r w:rsidRPr="005743DC">
        <w:rPr>
          <w:rFonts w:ascii="Times New Roman" w:hAnsi="Times New Roman"/>
          <w:sz w:val="24"/>
          <w:szCs w:val="24"/>
        </w:rPr>
        <w:t>урбанистика</w:t>
      </w:r>
      <w:proofErr w:type="spellEnd"/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07566" w:rsidRPr="00374A14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b/>
          <w:sz w:val="24"/>
          <w:szCs w:val="24"/>
        </w:rPr>
        <w:t>Оцениваемое контрольное задание 1</w:t>
      </w:r>
      <w:r w:rsidRPr="00374A14">
        <w:rPr>
          <w:rFonts w:ascii="Times New Roman" w:hAnsi="Times New Roman"/>
          <w:sz w:val="24"/>
          <w:szCs w:val="24"/>
        </w:rPr>
        <w:t>. Мини-эссе на одну из предложенных тем.</w:t>
      </w:r>
    </w:p>
    <w:p w:rsidR="00607566" w:rsidRPr="00374A14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sz w:val="24"/>
          <w:szCs w:val="24"/>
        </w:rPr>
        <w:t>Требования к работе:  объем – до 6 тыс. знаков с пробелами, демонстрация знания основных идей модуля и, по возможности, критическая рефлексия по их поводу.</w:t>
      </w:r>
    </w:p>
    <w:p w:rsidR="00607566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1.</w:t>
      </w:r>
      <w:r w:rsidRPr="005743DC">
        <w:rPr>
          <w:rFonts w:ascii="Times New Roman" w:hAnsi="Times New Roman"/>
          <w:sz w:val="24"/>
          <w:szCs w:val="24"/>
        </w:rPr>
        <w:tab/>
        <w:t>Перечислите и опишите проблемы городской жизни, которые первыми заинтересовали классиков социологии.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2.</w:t>
      </w:r>
      <w:r w:rsidRPr="005743DC">
        <w:rPr>
          <w:rFonts w:ascii="Times New Roman" w:hAnsi="Times New Roman"/>
          <w:sz w:val="24"/>
          <w:szCs w:val="24"/>
        </w:rPr>
        <w:tab/>
        <w:t xml:space="preserve">Свое «уравнение» </w:t>
      </w:r>
      <w:proofErr w:type="spellStart"/>
      <w:r w:rsidRPr="005743DC">
        <w:rPr>
          <w:rFonts w:ascii="Times New Roman" w:hAnsi="Times New Roman"/>
          <w:sz w:val="24"/>
          <w:szCs w:val="24"/>
        </w:rPr>
        <w:t>Зиммель</w:t>
      </w:r>
      <w:proofErr w:type="spellEnd"/>
      <w:r w:rsidRPr="005743DC">
        <w:rPr>
          <w:rFonts w:ascii="Times New Roman" w:hAnsi="Times New Roman"/>
          <w:sz w:val="24"/>
          <w:szCs w:val="24"/>
        </w:rPr>
        <w:t xml:space="preserve"> сформулировал, опираясь на опыт городской жизни начала ХХ века. Сохраняет ли оно значимость в наши дни?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3.</w:t>
      </w:r>
      <w:r w:rsidRPr="005743DC">
        <w:rPr>
          <w:rFonts w:ascii="Times New Roman" w:hAnsi="Times New Roman"/>
          <w:sz w:val="24"/>
          <w:szCs w:val="24"/>
        </w:rPr>
        <w:tab/>
        <w:t xml:space="preserve">Чем и как, по </w:t>
      </w:r>
      <w:proofErr w:type="spellStart"/>
      <w:r w:rsidRPr="005743DC">
        <w:rPr>
          <w:rFonts w:ascii="Times New Roman" w:hAnsi="Times New Roman"/>
          <w:sz w:val="24"/>
          <w:szCs w:val="24"/>
        </w:rPr>
        <w:t>Зиммелю</w:t>
      </w:r>
      <w:proofErr w:type="spellEnd"/>
      <w:r w:rsidRPr="005743DC">
        <w:rPr>
          <w:rFonts w:ascii="Times New Roman" w:hAnsi="Times New Roman"/>
          <w:sz w:val="24"/>
          <w:szCs w:val="24"/>
        </w:rPr>
        <w:t xml:space="preserve">, отвечает индивид на множество стимулов, которым отмечена городская жизнь?  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4.</w:t>
      </w:r>
      <w:r w:rsidRPr="005743DC">
        <w:rPr>
          <w:rFonts w:ascii="Times New Roman" w:hAnsi="Times New Roman"/>
          <w:sz w:val="24"/>
          <w:szCs w:val="24"/>
        </w:rPr>
        <w:tab/>
        <w:t>Какие следствия «антагонизма практической жизни» горожан находит мыслитель?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5.</w:t>
      </w:r>
      <w:r w:rsidRPr="005743DC">
        <w:rPr>
          <w:rFonts w:ascii="Times New Roman" w:hAnsi="Times New Roman"/>
          <w:sz w:val="24"/>
          <w:szCs w:val="24"/>
        </w:rPr>
        <w:tab/>
        <w:t xml:space="preserve">Чем интересна методология, разработанная </w:t>
      </w:r>
      <w:proofErr w:type="spellStart"/>
      <w:r w:rsidRPr="005743DC">
        <w:rPr>
          <w:rFonts w:ascii="Times New Roman" w:hAnsi="Times New Roman"/>
          <w:sz w:val="24"/>
          <w:szCs w:val="24"/>
        </w:rPr>
        <w:t>Зиммелем</w:t>
      </w:r>
      <w:proofErr w:type="spellEnd"/>
      <w:r w:rsidRPr="005743DC">
        <w:rPr>
          <w:rFonts w:ascii="Times New Roman" w:hAnsi="Times New Roman"/>
          <w:sz w:val="24"/>
          <w:szCs w:val="24"/>
        </w:rPr>
        <w:t>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6.</w:t>
      </w:r>
      <w:r w:rsidRPr="005743DC">
        <w:rPr>
          <w:rFonts w:ascii="Times New Roman" w:hAnsi="Times New Roman"/>
          <w:sz w:val="24"/>
          <w:szCs w:val="24"/>
        </w:rPr>
        <w:tab/>
        <w:t>Каковы были финансово-организационные предпосылки возникновения Чикагской школы?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lastRenderedPageBreak/>
        <w:t>7.</w:t>
      </w:r>
      <w:r w:rsidRPr="005743DC">
        <w:rPr>
          <w:rFonts w:ascii="Times New Roman" w:hAnsi="Times New Roman"/>
          <w:sz w:val="24"/>
          <w:szCs w:val="24"/>
        </w:rPr>
        <w:tab/>
        <w:t>Каковы те темы, интересы и особенности подхода к делу, которые объединя</w:t>
      </w:r>
      <w:r>
        <w:rPr>
          <w:rFonts w:ascii="Times New Roman" w:hAnsi="Times New Roman"/>
          <w:sz w:val="24"/>
          <w:szCs w:val="24"/>
        </w:rPr>
        <w:t>ю</w:t>
      </w:r>
      <w:r w:rsidRPr="005743DC">
        <w:rPr>
          <w:rFonts w:ascii="Times New Roman" w:hAnsi="Times New Roman"/>
          <w:sz w:val="24"/>
          <w:szCs w:val="24"/>
        </w:rPr>
        <w:t>т авторов Чикагской школы?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8.</w:t>
      </w:r>
      <w:r w:rsidRPr="005743DC">
        <w:rPr>
          <w:rFonts w:ascii="Times New Roman" w:hAnsi="Times New Roman"/>
          <w:sz w:val="24"/>
          <w:szCs w:val="24"/>
        </w:rPr>
        <w:tab/>
        <w:t>Видите ли вы смысл в доктрине социального дарвинизма? Обоснуйте ответ примерами.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9.</w:t>
      </w:r>
      <w:r w:rsidRPr="005743DC">
        <w:rPr>
          <w:rFonts w:ascii="Times New Roman" w:hAnsi="Times New Roman"/>
          <w:sz w:val="24"/>
          <w:szCs w:val="24"/>
        </w:rPr>
        <w:tab/>
        <w:t xml:space="preserve">Каковы самые существенные черты отношения последующих поколений урбанистов к работам Чикагских авторов? 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10. Какие общие изменения в интеллектуальном климате 1970-1980-х привели к становлению неклассической урбанистической теории?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11.</w:t>
      </w:r>
      <w:r w:rsidRPr="005743DC">
        <w:rPr>
          <w:rFonts w:ascii="Times New Roman" w:hAnsi="Times New Roman"/>
          <w:sz w:val="24"/>
          <w:szCs w:val="24"/>
        </w:rPr>
        <w:tab/>
        <w:t>Какие трансформации претерпели в этот период города?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12.</w:t>
      </w:r>
      <w:r w:rsidRPr="005743DC">
        <w:rPr>
          <w:rFonts w:ascii="Times New Roman" w:hAnsi="Times New Roman"/>
          <w:sz w:val="24"/>
          <w:szCs w:val="24"/>
        </w:rPr>
        <w:tab/>
        <w:t xml:space="preserve">В чем проявилось влияние </w:t>
      </w:r>
      <w:proofErr w:type="spellStart"/>
      <w:r w:rsidRPr="005743DC">
        <w:rPr>
          <w:rFonts w:ascii="Times New Roman" w:hAnsi="Times New Roman"/>
          <w:sz w:val="24"/>
          <w:szCs w:val="24"/>
        </w:rPr>
        <w:t>постколониализма</w:t>
      </w:r>
      <w:proofErr w:type="spellEnd"/>
      <w:r w:rsidRPr="005743DC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5743DC">
        <w:rPr>
          <w:rFonts w:ascii="Times New Roman" w:hAnsi="Times New Roman"/>
          <w:sz w:val="24"/>
          <w:szCs w:val="24"/>
        </w:rPr>
        <w:t>урбанистику</w:t>
      </w:r>
      <w:proofErr w:type="spellEnd"/>
      <w:r w:rsidRPr="005743DC">
        <w:rPr>
          <w:rFonts w:ascii="Times New Roman" w:hAnsi="Times New Roman"/>
          <w:sz w:val="24"/>
          <w:szCs w:val="24"/>
        </w:rPr>
        <w:t>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13.</w:t>
      </w:r>
      <w:r w:rsidRPr="005743DC">
        <w:rPr>
          <w:rFonts w:ascii="Times New Roman" w:hAnsi="Times New Roman"/>
          <w:sz w:val="24"/>
          <w:szCs w:val="24"/>
        </w:rPr>
        <w:tab/>
        <w:t xml:space="preserve">Есть ли смысл какие-то постсоциалистические города описывать на основе </w:t>
      </w:r>
      <w:proofErr w:type="spellStart"/>
      <w:r w:rsidRPr="005743DC">
        <w:rPr>
          <w:rFonts w:ascii="Times New Roman" w:hAnsi="Times New Roman"/>
          <w:sz w:val="24"/>
          <w:szCs w:val="24"/>
        </w:rPr>
        <w:t>постколониальной</w:t>
      </w:r>
      <w:proofErr w:type="spellEnd"/>
      <w:r w:rsidRPr="005743DC">
        <w:rPr>
          <w:rFonts w:ascii="Times New Roman" w:hAnsi="Times New Roman"/>
          <w:sz w:val="24"/>
          <w:szCs w:val="24"/>
        </w:rPr>
        <w:t xml:space="preserve"> парадигмы?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14.</w:t>
      </w:r>
      <w:r w:rsidRPr="005743DC">
        <w:rPr>
          <w:rFonts w:ascii="Times New Roman" w:hAnsi="Times New Roman"/>
          <w:sz w:val="24"/>
          <w:szCs w:val="24"/>
        </w:rPr>
        <w:tab/>
        <w:t>Какие наблюдения вы могли бы привести в подтверждении тезиса радикальных феминистов о том, что большинство городов сделано мужчинами и для мужчин?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15.</w:t>
      </w:r>
      <w:r w:rsidRPr="005743DC">
        <w:rPr>
          <w:rFonts w:ascii="Times New Roman" w:hAnsi="Times New Roman"/>
          <w:sz w:val="24"/>
          <w:szCs w:val="24"/>
        </w:rPr>
        <w:tab/>
        <w:t>Можно ли найти в вашем городе лишенные сексизма места?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16.</w:t>
      </w:r>
      <w:r w:rsidRPr="005743DC">
        <w:rPr>
          <w:rFonts w:ascii="Times New Roman" w:hAnsi="Times New Roman"/>
          <w:sz w:val="24"/>
          <w:szCs w:val="24"/>
        </w:rPr>
        <w:tab/>
        <w:t xml:space="preserve">Встречались ли вам проявления «безжалостного соревнования женщин», о котором пишет </w:t>
      </w:r>
      <w:proofErr w:type="spellStart"/>
      <w:r w:rsidRPr="005743DC">
        <w:rPr>
          <w:rFonts w:ascii="Times New Roman" w:hAnsi="Times New Roman"/>
          <w:sz w:val="24"/>
          <w:szCs w:val="24"/>
        </w:rPr>
        <w:t>Макроби</w:t>
      </w:r>
      <w:proofErr w:type="spellEnd"/>
      <w:r w:rsidRPr="005743DC">
        <w:rPr>
          <w:rFonts w:ascii="Times New Roman" w:hAnsi="Times New Roman"/>
          <w:sz w:val="24"/>
          <w:szCs w:val="24"/>
        </w:rPr>
        <w:t>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17.</w:t>
      </w:r>
      <w:r w:rsidRPr="005743DC">
        <w:rPr>
          <w:rFonts w:ascii="Times New Roman" w:hAnsi="Times New Roman"/>
          <w:sz w:val="24"/>
          <w:szCs w:val="24"/>
        </w:rPr>
        <w:tab/>
        <w:t>Можно ли найти что-то общее в процессах, приведших к образованию Чикагской и Лос-Анджелесской школ?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18.</w:t>
      </w:r>
      <w:r w:rsidRPr="005743DC">
        <w:rPr>
          <w:rFonts w:ascii="Times New Roman" w:hAnsi="Times New Roman"/>
          <w:sz w:val="24"/>
          <w:szCs w:val="24"/>
        </w:rPr>
        <w:tab/>
        <w:t>Знакомы ли вам работы и статьи, в которых российские авторы подробно описывали бы, каким образом группировки бизнесменов и властей преображают город в соответствии со своими интересами?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19.</w:t>
      </w:r>
      <w:r w:rsidRPr="005743DC">
        <w:rPr>
          <w:rFonts w:ascii="Times New Roman" w:hAnsi="Times New Roman"/>
          <w:sz w:val="24"/>
          <w:szCs w:val="24"/>
        </w:rPr>
        <w:tab/>
        <w:t xml:space="preserve"> Нравятся ли вам зеркально облицованные корпоративные здания? Какие ассоциации они у вас вызывают?</w:t>
      </w:r>
    </w:p>
    <w:p w:rsidR="005329A0" w:rsidRPr="005743DC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743DC">
        <w:rPr>
          <w:rFonts w:ascii="Times New Roman" w:hAnsi="Times New Roman"/>
          <w:sz w:val="24"/>
          <w:szCs w:val="24"/>
        </w:rPr>
        <w:t>20.</w:t>
      </w:r>
      <w:r w:rsidRPr="005743DC">
        <w:rPr>
          <w:rFonts w:ascii="Times New Roman" w:hAnsi="Times New Roman"/>
          <w:sz w:val="24"/>
          <w:szCs w:val="24"/>
        </w:rPr>
        <w:tab/>
        <w:t>Есть ли в вашем городе здание, которое можно считать эмблемой «пост-постмодернист</w:t>
      </w:r>
      <w:r>
        <w:rPr>
          <w:rFonts w:ascii="Times New Roman" w:hAnsi="Times New Roman"/>
          <w:sz w:val="24"/>
          <w:szCs w:val="24"/>
        </w:rPr>
        <w:t>с</w:t>
      </w:r>
      <w:r w:rsidRPr="005743DC">
        <w:rPr>
          <w:rFonts w:ascii="Times New Roman" w:hAnsi="Times New Roman"/>
          <w:sz w:val="24"/>
          <w:szCs w:val="24"/>
        </w:rPr>
        <w:t>кого» времени?</w:t>
      </w:r>
    </w:p>
    <w:p w:rsidR="005329A0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5329A0" w:rsidRPr="00C828FD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C828FD">
        <w:rPr>
          <w:rFonts w:ascii="Times New Roman" w:hAnsi="Times New Roman"/>
          <w:b/>
          <w:sz w:val="24"/>
          <w:szCs w:val="24"/>
        </w:rPr>
        <w:t xml:space="preserve">Основная литература </w:t>
      </w:r>
    </w:p>
    <w:p w:rsidR="00327BAB" w:rsidRPr="002059C4" w:rsidRDefault="00327BAB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327BAB" w:rsidRPr="002059C4" w:rsidRDefault="00327BAB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059C4">
        <w:rPr>
          <w:rFonts w:ascii="Times New Roman" w:hAnsi="Times New Roman"/>
          <w:sz w:val="24"/>
          <w:szCs w:val="24"/>
        </w:rPr>
        <w:t>Зиммель</w:t>
      </w:r>
      <w:proofErr w:type="spellEnd"/>
      <w:r w:rsidRPr="002059C4">
        <w:rPr>
          <w:rFonts w:ascii="Times New Roman" w:hAnsi="Times New Roman"/>
          <w:sz w:val="24"/>
          <w:szCs w:val="24"/>
        </w:rPr>
        <w:t xml:space="preserve"> Г. Большие города и духовная жизнь//Логос.2002.№ 3-4. С.23-34.</w:t>
      </w:r>
    </w:p>
    <w:p w:rsidR="00327BAB" w:rsidRPr="002059C4" w:rsidRDefault="00327BAB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059C4">
        <w:rPr>
          <w:rFonts w:ascii="Times New Roman" w:hAnsi="Times New Roman"/>
          <w:sz w:val="24"/>
          <w:szCs w:val="24"/>
        </w:rPr>
        <w:t>Зиммель</w:t>
      </w:r>
      <w:proofErr w:type="spellEnd"/>
      <w:r w:rsidRPr="002059C4">
        <w:rPr>
          <w:rFonts w:ascii="Times New Roman" w:hAnsi="Times New Roman"/>
          <w:sz w:val="24"/>
          <w:szCs w:val="24"/>
        </w:rPr>
        <w:t>, Г. Чужак // Социологическая теория: история, современность, перспективы / Под ред. А. Ф. Филиппова. СПб.: Владимир Даль, 2007. С. 237-271.</w:t>
      </w:r>
    </w:p>
    <w:p w:rsidR="005329A0" w:rsidRPr="002059C4" w:rsidRDefault="00327BAB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059C4">
        <w:rPr>
          <w:rFonts w:ascii="Times New Roman" w:hAnsi="Times New Roman"/>
          <w:sz w:val="24"/>
          <w:szCs w:val="24"/>
        </w:rPr>
        <w:t>Зиммель</w:t>
      </w:r>
      <w:proofErr w:type="spellEnd"/>
      <w:r w:rsidRPr="002059C4">
        <w:rPr>
          <w:rFonts w:ascii="Times New Roman" w:hAnsi="Times New Roman"/>
          <w:sz w:val="24"/>
          <w:szCs w:val="24"/>
        </w:rPr>
        <w:t>, Г. Конфликт современной культуры//Избранные работы. Киев: Ника-Центр, 2006. С.61-79.</w:t>
      </w:r>
    </w:p>
    <w:p w:rsidR="005329A0" w:rsidRPr="00FC71A2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>Трубина Е. Город в теории. М., 2011 (главы 1 и 2) и разбираемые там источники.</w:t>
      </w:r>
    </w:p>
    <w:p w:rsidR="002059C4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>Фрисби, Д. Разрушение города: Социальная теория, мегаполис и экспрессионизм//</w:t>
      </w:r>
      <w:r w:rsidRPr="00F02AB7">
        <w:t xml:space="preserve"> «</w:t>
      </w:r>
      <w:r w:rsidRPr="008F4E10">
        <w:rPr>
          <w:rFonts w:ascii="Times New Roman" w:hAnsi="Times New Roman"/>
          <w:sz w:val="24"/>
          <w:szCs w:val="24"/>
        </w:rPr>
        <w:t>Логос» 2002, №3-41.</w:t>
      </w:r>
    </w:p>
    <w:p w:rsidR="005329A0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F4E10">
        <w:rPr>
          <w:rFonts w:ascii="Times New Roman" w:hAnsi="Times New Roman"/>
          <w:sz w:val="24"/>
          <w:szCs w:val="24"/>
        </w:rPr>
        <w:t>Бодрийяр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Ж. Город и ненависть //http://www.gumer.info/bogoslov_Buks/Philos/Bodr/Gor_Nas.php</w:t>
      </w:r>
    </w:p>
    <w:p w:rsidR="002059C4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</w:p>
    <w:p w:rsidR="005329A0" w:rsidRPr="000F6891" w:rsidRDefault="00327BAB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C828FD">
        <w:rPr>
          <w:rFonts w:ascii="Times New Roman" w:hAnsi="Times New Roman"/>
          <w:b/>
          <w:sz w:val="24"/>
          <w:szCs w:val="24"/>
        </w:rPr>
        <w:t>Дополнительная</w:t>
      </w:r>
      <w:r w:rsidRPr="000F6891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C828FD">
        <w:rPr>
          <w:rFonts w:ascii="Times New Roman" w:hAnsi="Times New Roman"/>
          <w:b/>
          <w:sz w:val="24"/>
          <w:szCs w:val="24"/>
        </w:rPr>
        <w:t>литература</w:t>
      </w:r>
    </w:p>
    <w:p w:rsidR="00327BAB" w:rsidRPr="000F6891" w:rsidRDefault="00327BAB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059C4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Davis M. City of Quartz: Excavating the Future in Los Angeles. L.: Macmillan, 1992.</w:t>
      </w:r>
    </w:p>
    <w:p w:rsidR="002059C4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Davis M. Ecology of Fear: Los Angeles and the Imagination of Disaster.</w:t>
      </w:r>
    </w:p>
    <w:p w:rsidR="002059C4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N.Y.: Metropolitan Books, 1998.</w:t>
      </w:r>
    </w:p>
    <w:p w:rsidR="002059C4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Davis M</w:t>
      </w: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..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Dead Cities and Other Tales.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N.Y.: The New Press, 2002.</w:t>
      </w:r>
    </w:p>
    <w:p w:rsidR="002059C4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Dear M.,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Flusty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S. The Spaces of Postmodernity: A Reader in Human</w:t>
      </w:r>
    </w:p>
    <w:p w:rsidR="002059C4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Geography. Oxford: Blackwell, 2001</w:t>
      </w:r>
    </w:p>
    <w:p w:rsidR="002059C4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Soja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E.W.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Postmetropolis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Critical Studies of Cities and Regions.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Oxford:</w:t>
      </w:r>
    </w:p>
    <w:p w:rsidR="002059C4" w:rsidRPr="008F4E10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Blackwell, 2000.</w:t>
      </w:r>
      <w:proofErr w:type="gramEnd"/>
    </w:p>
    <w:p w:rsidR="002059C4" w:rsidRPr="000F6891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Soja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E.W. Writing the City Spatially // City. 2003.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Vol</w:t>
      </w:r>
      <w:proofErr w:type="spellEnd"/>
      <w:r w:rsidRPr="000F6891">
        <w:rPr>
          <w:rFonts w:ascii="Times New Roman" w:hAnsi="Times New Roman"/>
          <w:sz w:val="24"/>
          <w:szCs w:val="24"/>
        </w:rPr>
        <w:t xml:space="preserve">. 7, № 3. </w:t>
      </w:r>
      <w:r w:rsidRPr="008F4E10">
        <w:rPr>
          <w:rFonts w:ascii="Times New Roman" w:hAnsi="Times New Roman"/>
          <w:sz w:val="24"/>
          <w:szCs w:val="24"/>
          <w:lang w:val="en-US"/>
        </w:rPr>
        <w:t>P</w:t>
      </w:r>
      <w:r w:rsidRPr="000F6891">
        <w:rPr>
          <w:rFonts w:ascii="Times New Roman" w:hAnsi="Times New Roman"/>
          <w:sz w:val="24"/>
          <w:szCs w:val="24"/>
        </w:rPr>
        <w:t>. 269—280.</w:t>
      </w:r>
    </w:p>
    <w:p w:rsidR="002059C4" w:rsidRPr="000F6891" w:rsidRDefault="002059C4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</w:p>
    <w:p w:rsidR="00607566" w:rsidRDefault="00607566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</w:p>
    <w:p w:rsidR="005329A0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  <w:r w:rsidRPr="005A55E7">
        <w:rPr>
          <w:rFonts w:ascii="Times New Roman" w:hAnsi="Times New Roman"/>
          <w:b/>
          <w:sz w:val="24"/>
          <w:szCs w:val="24"/>
        </w:rPr>
        <w:t>Модуль</w:t>
      </w:r>
      <w:r w:rsidR="00327BAB">
        <w:rPr>
          <w:rFonts w:ascii="Times New Roman" w:hAnsi="Times New Roman"/>
          <w:b/>
          <w:sz w:val="24"/>
          <w:szCs w:val="24"/>
        </w:rPr>
        <w:t xml:space="preserve"> </w:t>
      </w:r>
      <w:r w:rsidRPr="005A55E7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</w:t>
      </w:r>
      <w:r w:rsidRPr="005A55E7">
        <w:rPr>
          <w:rFonts w:ascii="Times New Roman" w:hAnsi="Times New Roman"/>
          <w:b/>
          <w:sz w:val="24"/>
          <w:szCs w:val="24"/>
        </w:rPr>
        <w:t xml:space="preserve"> </w:t>
      </w:r>
      <w:r w:rsidRPr="00FC71A2">
        <w:rPr>
          <w:rFonts w:ascii="Times New Roman" w:hAnsi="Times New Roman"/>
          <w:b/>
          <w:sz w:val="24"/>
          <w:szCs w:val="24"/>
        </w:rPr>
        <w:t>Устойчивое развитие городов</w:t>
      </w:r>
    </w:p>
    <w:p w:rsidR="005329A0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b/>
          <w:sz w:val="24"/>
          <w:szCs w:val="24"/>
        </w:rPr>
      </w:pPr>
    </w:p>
    <w:p w:rsidR="005329A0" w:rsidRPr="00FC71A2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 xml:space="preserve">Природа как «другое» города. Город как экосистема. Диалектика природы и города. Глобальные взаимозависимости. Трубы и микробы. Материальность города и социальная теория. Официальные лица и </w:t>
      </w:r>
      <w:proofErr w:type="spellStart"/>
      <w:r w:rsidRPr="00FC71A2">
        <w:rPr>
          <w:rFonts w:ascii="Times New Roman" w:hAnsi="Times New Roman"/>
          <w:sz w:val="24"/>
          <w:szCs w:val="24"/>
        </w:rPr>
        <w:t>легионелла</w:t>
      </w:r>
      <w:proofErr w:type="spellEnd"/>
      <w:r w:rsidRPr="00FC71A2">
        <w:rPr>
          <w:rFonts w:ascii="Times New Roman" w:hAnsi="Times New Roman"/>
          <w:sz w:val="24"/>
          <w:szCs w:val="24"/>
        </w:rPr>
        <w:t>. Природа и политика.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71A2">
        <w:rPr>
          <w:rFonts w:ascii="Times New Roman" w:hAnsi="Times New Roman"/>
          <w:sz w:val="24"/>
          <w:szCs w:val="24"/>
        </w:rPr>
        <w:t>Экологическая устойчивость городов.</w:t>
      </w:r>
    </w:p>
    <w:p w:rsidR="005329A0" w:rsidRDefault="005329A0" w:rsidP="000F3750">
      <w:pPr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jc w:val="both"/>
        <w:rPr>
          <w:rFonts w:ascii="Times New Roman" w:hAnsi="Times New Roman"/>
          <w:sz w:val="24"/>
          <w:szCs w:val="24"/>
        </w:rPr>
      </w:pPr>
      <w:r w:rsidRPr="009B7F48">
        <w:rPr>
          <w:rFonts w:ascii="Times New Roman" w:hAnsi="Times New Roman"/>
          <w:b/>
          <w:sz w:val="24"/>
          <w:szCs w:val="24"/>
        </w:rPr>
        <w:t>Онлайн занятие 2</w:t>
      </w:r>
      <w:r>
        <w:rPr>
          <w:rFonts w:ascii="Times New Roman" w:hAnsi="Times New Roman"/>
          <w:sz w:val="24"/>
          <w:szCs w:val="24"/>
        </w:rPr>
        <w:t xml:space="preserve">: </w:t>
      </w:r>
      <w:r w:rsidRPr="00FC71A2">
        <w:rPr>
          <w:rFonts w:ascii="Times New Roman" w:hAnsi="Times New Roman"/>
          <w:sz w:val="24"/>
          <w:szCs w:val="24"/>
        </w:rPr>
        <w:t>участие в Форуме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07566" w:rsidRDefault="00607566" w:rsidP="000F375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Вопросы для обсуждения: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>1.</w:t>
      </w:r>
      <w:r w:rsidRPr="00FC71A2">
        <w:rPr>
          <w:rFonts w:ascii="Times New Roman" w:hAnsi="Times New Roman"/>
          <w:sz w:val="24"/>
          <w:szCs w:val="24"/>
        </w:rPr>
        <w:tab/>
        <w:t>Каковы причины концептуального противопоставления города и природы в классической социальной теории?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>2.</w:t>
      </w:r>
      <w:r w:rsidRPr="00FC71A2">
        <w:rPr>
          <w:rFonts w:ascii="Times New Roman" w:hAnsi="Times New Roman"/>
          <w:sz w:val="24"/>
          <w:szCs w:val="24"/>
        </w:rPr>
        <w:tab/>
        <w:t>Какие черты городской повседневности препятствуют осознанию связи между городом и природой?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>3.</w:t>
      </w:r>
      <w:r w:rsidRPr="00FC71A2">
        <w:rPr>
          <w:rFonts w:ascii="Times New Roman" w:hAnsi="Times New Roman"/>
          <w:sz w:val="24"/>
          <w:szCs w:val="24"/>
        </w:rPr>
        <w:tab/>
        <w:t>В чем отличие между городом как эк</w:t>
      </w:r>
      <w:r>
        <w:rPr>
          <w:rFonts w:ascii="Times New Roman" w:hAnsi="Times New Roman"/>
          <w:sz w:val="24"/>
          <w:szCs w:val="24"/>
        </w:rPr>
        <w:t>осистемой и природными экосисте</w:t>
      </w:r>
      <w:r w:rsidRPr="00FC71A2">
        <w:rPr>
          <w:rFonts w:ascii="Times New Roman" w:hAnsi="Times New Roman"/>
          <w:sz w:val="24"/>
          <w:szCs w:val="24"/>
        </w:rPr>
        <w:t>мами?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>4.</w:t>
      </w:r>
      <w:r w:rsidRPr="00FC71A2">
        <w:rPr>
          <w:rFonts w:ascii="Times New Roman" w:hAnsi="Times New Roman"/>
          <w:sz w:val="24"/>
          <w:szCs w:val="24"/>
        </w:rPr>
        <w:tab/>
        <w:t>В чем смысл понятия «экологический отпечаток»?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>5.</w:t>
      </w:r>
      <w:r w:rsidRPr="00FC71A2">
        <w:rPr>
          <w:rFonts w:ascii="Times New Roman" w:hAnsi="Times New Roman"/>
          <w:sz w:val="24"/>
          <w:szCs w:val="24"/>
        </w:rPr>
        <w:tab/>
        <w:t>Приведите примеры взаимодействия общества и природы в вашем городе? Можно ли их осмыслить как «мщение» природы за пренебрежение ее законами?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>6.</w:t>
      </w:r>
      <w:r w:rsidRPr="00FC71A2">
        <w:rPr>
          <w:rFonts w:ascii="Times New Roman" w:hAnsi="Times New Roman"/>
          <w:sz w:val="24"/>
          <w:szCs w:val="24"/>
        </w:rPr>
        <w:tab/>
        <w:t>Можно ли в вашем городе проследить тенденцию неодинакового доступа людей к природным благам?</w:t>
      </w:r>
    </w:p>
    <w:p w:rsidR="005329A0" w:rsidRDefault="005329A0" w:rsidP="000F3750">
      <w:pPr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>7.</w:t>
      </w:r>
      <w:r w:rsidRPr="00FC71A2">
        <w:rPr>
          <w:rFonts w:ascii="Times New Roman" w:hAnsi="Times New Roman"/>
          <w:sz w:val="24"/>
          <w:szCs w:val="24"/>
        </w:rPr>
        <w:tab/>
        <w:t>Как бы вы оценили свою и членов св</w:t>
      </w:r>
      <w:r>
        <w:rPr>
          <w:rFonts w:ascii="Times New Roman" w:hAnsi="Times New Roman"/>
          <w:sz w:val="24"/>
          <w:szCs w:val="24"/>
        </w:rPr>
        <w:t>оего круга «экологическую созна</w:t>
      </w:r>
      <w:r w:rsidRPr="00FC71A2">
        <w:rPr>
          <w:rFonts w:ascii="Times New Roman" w:hAnsi="Times New Roman"/>
          <w:sz w:val="24"/>
          <w:szCs w:val="24"/>
        </w:rPr>
        <w:t>тельность»? Делаете ли вы что-то, что можно расценить как стремление сократить ваш собственный экологический отпечаток?</w:t>
      </w:r>
    </w:p>
    <w:p w:rsidR="005329A0" w:rsidRPr="00C828FD" w:rsidRDefault="00327BAB" w:rsidP="000F3750">
      <w:pPr>
        <w:jc w:val="both"/>
        <w:rPr>
          <w:rFonts w:ascii="Times New Roman" w:hAnsi="Times New Roman"/>
          <w:b/>
          <w:sz w:val="24"/>
          <w:szCs w:val="24"/>
        </w:rPr>
      </w:pPr>
      <w:r w:rsidRPr="00C828FD">
        <w:rPr>
          <w:rFonts w:ascii="Times New Roman" w:hAnsi="Times New Roman"/>
          <w:b/>
          <w:sz w:val="24"/>
          <w:szCs w:val="24"/>
        </w:rPr>
        <w:t>Основная л</w:t>
      </w:r>
      <w:r w:rsidR="005329A0" w:rsidRPr="00C828FD">
        <w:rPr>
          <w:rFonts w:ascii="Times New Roman" w:hAnsi="Times New Roman"/>
          <w:b/>
          <w:sz w:val="24"/>
          <w:szCs w:val="24"/>
        </w:rPr>
        <w:t>итература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</w:rPr>
      </w:pPr>
      <w:r w:rsidRPr="00FC71A2">
        <w:rPr>
          <w:rFonts w:ascii="Times New Roman" w:hAnsi="Times New Roman"/>
          <w:sz w:val="24"/>
          <w:szCs w:val="24"/>
        </w:rPr>
        <w:t>Бек У. Общество риска. На пути к другому модерну. М.: «Прогресс-Традиция», 2000.</w:t>
      </w:r>
    </w:p>
    <w:p w:rsidR="005329A0" w:rsidRPr="00FD631F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C71A2">
        <w:rPr>
          <w:rFonts w:ascii="Times New Roman" w:hAnsi="Times New Roman"/>
          <w:sz w:val="24"/>
          <w:szCs w:val="24"/>
        </w:rPr>
        <w:t>Блинов A. Азбука градостроительной экологии [</w:t>
      </w:r>
      <w:proofErr w:type="spellStart"/>
      <w:r w:rsidRPr="00FC71A2">
        <w:rPr>
          <w:rFonts w:ascii="Times New Roman" w:hAnsi="Times New Roman"/>
          <w:sz w:val="24"/>
          <w:szCs w:val="24"/>
        </w:rPr>
        <w:t>Электрон.ресурс</w:t>
      </w:r>
      <w:proofErr w:type="spellEnd"/>
      <w:r w:rsidRPr="00FC71A2">
        <w:rPr>
          <w:rFonts w:ascii="Times New Roman" w:hAnsi="Times New Roman"/>
          <w:sz w:val="24"/>
          <w:szCs w:val="24"/>
        </w:rPr>
        <w:t xml:space="preserve">]. </w:t>
      </w:r>
      <w:r w:rsidRPr="00FC71A2">
        <w:rPr>
          <w:rFonts w:ascii="Times New Roman" w:hAnsi="Times New Roman"/>
          <w:sz w:val="24"/>
          <w:szCs w:val="24"/>
          <w:lang w:val="en-US"/>
        </w:rPr>
        <w:t>URL</w:t>
      </w:r>
      <w:r w:rsidRPr="00FD631F">
        <w:rPr>
          <w:rFonts w:ascii="Times New Roman" w:hAnsi="Times New Roman"/>
          <w:sz w:val="24"/>
          <w:szCs w:val="24"/>
          <w:lang w:val="en-US"/>
        </w:rPr>
        <w:t xml:space="preserve">:  </w:t>
      </w:r>
      <w:r w:rsidRPr="00FC71A2">
        <w:rPr>
          <w:rFonts w:ascii="Times New Roman" w:hAnsi="Times New Roman"/>
          <w:sz w:val="24"/>
          <w:szCs w:val="24"/>
          <w:lang w:val="en-US"/>
        </w:rPr>
        <w:t>nauka</w:t>
      </w:r>
      <w:r w:rsidRPr="00FD631F">
        <w:rPr>
          <w:rFonts w:ascii="Times New Roman" w:hAnsi="Times New Roman"/>
          <w:sz w:val="24"/>
          <w:szCs w:val="24"/>
          <w:lang w:val="en-US"/>
        </w:rPr>
        <w:t>.</w:t>
      </w:r>
      <w:r w:rsidRPr="00FC71A2">
        <w:rPr>
          <w:rFonts w:ascii="Times New Roman" w:hAnsi="Times New Roman"/>
          <w:sz w:val="24"/>
          <w:szCs w:val="24"/>
          <w:lang w:val="en-US"/>
        </w:rPr>
        <w:t>relis</w:t>
      </w:r>
      <w:r w:rsidRPr="00FD631F">
        <w:rPr>
          <w:rFonts w:ascii="Times New Roman" w:hAnsi="Times New Roman"/>
          <w:sz w:val="24"/>
          <w:szCs w:val="24"/>
          <w:lang w:val="en-US"/>
        </w:rPr>
        <w:t>.</w:t>
      </w:r>
      <w:r w:rsidRPr="00FC71A2">
        <w:rPr>
          <w:rFonts w:ascii="Times New Roman" w:hAnsi="Times New Roman"/>
          <w:sz w:val="24"/>
          <w:szCs w:val="24"/>
          <w:lang w:val="en-US"/>
        </w:rPr>
        <w:t>ru</w:t>
      </w:r>
      <w:r w:rsidRPr="00FD631F">
        <w:rPr>
          <w:rFonts w:ascii="Times New Roman" w:hAnsi="Times New Roman"/>
          <w:sz w:val="24"/>
          <w:szCs w:val="24"/>
          <w:lang w:val="en-US"/>
        </w:rPr>
        <w:t>/ 09/0203/09203024.</w:t>
      </w:r>
      <w:r w:rsidRPr="00FC71A2">
        <w:rPr>
          <w:rFonts w:ascii="Times New Roman" w:hAnsi="Times New Roman"/>
          <w:sz w:val="24"/>
          <w:szCs w:val="24"/>
          <w:lang w:val="en-US"/>
        </w:rPr>
        <w:t>htm</w:t>
      </w:r>
      <w:r w:rsidRPr="00FD631F">
        <w:rPr>
          <w:rFonts w:ascii="Times New Roman" w:hAnsi="Times New Roman"/>
          <w:sz w:val="24"/>
          <w:szCs w:val="24"/>
          <w:lang w:val="en-US"/>
        </w:rPr>
        <w:t>.</w:t>
      </w:r>
    </w:p>
    <w:p w:rsidR="005329A0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C71A2">
        <w:rPr>
          <w:rFonts w:ascii="Times New Roman" w:hAnsi="Times New Roman"/>
          <w:sz w:val="24"/>
          <w:szCs w:val="24"/>
        </w:rPr>
        <w:t>С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ronon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W. Nature’s Metropolis: Chicago and the Great West. N. Y.: Norton, 1992. </w:t>
      </w:r>
    </w:p>
    <w:p w:rsidR="005552C3" w:rsidRDefault="005552C3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374A14" w:rsidRDefault="005552C3" w:rsidP="000F3750">
      <w:pPr>
        <w:jc w:val="both"/>
        <w:rPr>
          <w:rFonts w:ascii="Times New Roman" w:hAnsi="Times New Roman"/>
          <w:b/>
          <w:sz w:val="24"/>
          <w:szCs w:val="24"/>
        </w:rPr>
      </w:pPr>
      <w:r w:rsidRPr="00C828FD">
        <w:rPr>
          <w:rFonts w:ascii="Times New Roman" w:hAnsi="Times New Roman"/>
          <w:b/>
          <w:sz w:val="24"/>
          <w:szCs w:val="24"/>
        </w:rPr>
        <w:t>Дополнительная</w:t>
      </w:r>
      <w:r w:rsidR="00374A14">
        <w:rPr>
          <w:rFonts w:ascii="Times New Roman" w:hAnsi="Times New Roman"/>
          <w:b/>
          <w:sz w:val="24"/>
          <w:szCs w:val="24"/>
        </w:rPr>
        <w:t xml:space="preserve">  литература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C71A2">
        <w:rPr>
          <w:rFonts w:ascii="Times New Roman" w:hAnsi="Times New Roman"/>
          <w:sz w:val="24"/>
          <w:szCs w:val="24"/>
          <w:lang w:val="en-US"/>
        </w:rPr>
        <w:t>Douglas I. The City as an Ecosystem // Progress in Physical Geography. 1981. Nr 5. P. 315–367.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C71A2">
        <w:rPr>
          <w:rFonts w:ascii="Times New Roman" w:hAnsi="Times New Roman"/>
          <w:sz w:val="24"/>
          <w:szCs w:val="24"/>
          <w:lang w:val="en-US"/>
        </w:rPr>
        <w:t xml:space="preserve">Eder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K.The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Social Construction of Nature.</w:t>
      </w:r>
      <w:proofErr w:type="gramEnd"/>
      <w:r w:rsidRPr="00FC71A2">
        <w:rPr>
          <w:rFonts w:ascii="Times New Roman" w:hAnsi="Times New Roman"/>
          <w:sz w:val="24"/>
          <w:szCs w:val="24"/>
          <w:lang w:val="en-US"/>
        </w:rPr>
        <w:t xml:space="preserve"> L.: Sage, 1996.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FC71A2">
        <w:rPr>
          <w:rFonts w:ascii="Times New Roman" w:hAnsi="Times New Roman"/>
          <w:sz w:val="24"/>
          <w:szCs w:val="24"/>
          <w:lang w:val="en-US"/>
        </w:rPr>
        <w:t>Fitter R. S. London’s Natural History.</w:t>
      </w:r>
      <w:proofErr w:type="gramEnd"/>
      <w:r w:rsidRPr="00FC71A2">
        <w:rPr>
          <w:rFonts w:ascii="Times New Roman" w:hAnsi="Times New Roman"/>
          <w:sz w:val="24"/>
          <w:szCs w:val="24"/>
          <w:lang w:val="en-US"/>
        </w:rPr>
        <w:t xml:space="preserve"> L.: Collins, 1945. 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C71A2">
        <w:rPr>
          <w:rFonts w:ascii="Times New Roman" w:hAnsi="Times New Roman"/>
          <w:sz w:val="24"/>
          <w:szCs w:val="24"/>
          <w:lang w:val="en-US"/>
        </w:rPr>
        <w:lastRenderedPageBreak/>
        <w:t>Gandy M. Concrete and Clay: Reworking Nature in New York City. Cambridge: MIT Press, 2002.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Giddens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A. Living in a Post-Traditional Society / </w:t>
      </w:r>
      <w:r w:rsidRPr="00FC71A2">
        <w:rPr>
          <w:rFonts w:ascii="Times New Roman" w:hAnsi="Times New Roman"/>
          <w:sz w:val="24"/>
          <w:szCs w:val="24"/>
        </w:rPr>
        <w:t>Е</w:t>
      </w:r>
      <w:r w:rsidRPr="00FC71A2">
        <w:rPr>
          <w:rFonts w:ascii="Times New Roman" w:hAnsi="Times New Roman"/>
          <w:sz w:val="24"/>
          <w:szCs w:val="24"/>
          <w:lang w:val="en-US"/>
        </w:rPr>
        <w:t xml:space="preserve">d. U. Beck, A.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Giddens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, S. Lash. Reflexive Modernization: Politics, Tradition and Aesthetics in the Modern Social Order. Cambridge: Polity Press, 1994. 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Heynen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N.,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Kaika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M.,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Swyngedouw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E. In the Nature of Cities: Urban Political Ecology and the Politics of Urban Metabolism. L.; N. Y.: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>, 2006.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Iannuzzi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T. J., Ludwig D. F.,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Kinnell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J. C.,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Wallin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J. M.,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Desvousges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W. H.,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Dunford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R.W. A Common Tragedy: History of an Urban River. Amherst: Amherst Scientific Publishers, 2002.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Kaika</w:t>
      </w:r>
      <w:proofErr w:type="spellEnd"/>
      <w:r w:rsidRPr="00FC71A2">
        <w:rPr>
          <w:rFonts w:ascii="Times New Roman" w:hAnsi="Times New Roman"/>
          <w:sz w:val="24"/>
          <w:szCs w:val="24"/>
        </w:rPr>
        <w:t>М</w:t>
      </w:r>
      <w:r w:rsidRPr="00FC71A2">
        <w:rPr>
          <w:rFonts w:ascii="Times New Roman" w:hAnsi="Times New Roman"/>
          <w:sz w:val="24"/>
          <w:szCs w:val="24"/>
          <w:lang w:val="en-US"/>
        </w:rPr>
        <w:t xml:space="preserve">. City of Flows: Modernity, Nature and the City. L.: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>, 2005.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Keil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R. Progress Report: Urban political ecology // Urban Geography. 2005. Vol. 26(7). P. 640–651.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B. </w:t>
      </w:r>
      <w:proofErr w:type="gramStart"/>
      <w:r w:rsidRPr="00FC71A2">
        <w:rPr>
          <w:rFonts w:ascii="Times New Roman" w:hAnsi="Times New Roman"/>
          <w:sz w:val="24"/>
          <w:szCs w:val="24"/>
          <w:lang w:val="en-US"/>
        </w:rPr>
        <w:t>The Pasteurization of France.</w:t>
      </w:r>
      <w:proofErr w:type="gramEnd"/>
      <w:r w:rsidRPr="00FC71A2">
        <w:rPr>
          <w:rFonts w:ascii="Times New Roman" w:hAnsi="Times New Roman"/>
          <w:sz w:val="24"/>
          <w:szCs w:val="24"/>
          <w:lang w:val="en-US"/>
        </w:rPr>
        <w:t xml:space="preserve"> Cambridge: Harvard University Press, 1988.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B. We Have Never Been Modern / Trans. C. Porter. Cambridge: Harvard University Press, 1994. 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B.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Pandorra’s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Hope: Essays on the Reality of Science Studies.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Cambrigde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>: Harvard University Press, 1999.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B. When Things Strike Back: a Possible Contribution of  ‘Science Studies’ to the Social Sciences // British Journal of Sociology. 2000. Nr 51. Issue Nr 1. January/March.</w:t>
      </w:r>
      <w:r w:rsidRPr="00FC71A2">
        <w:rPr>
          <w:rFonts w:ascii="Times New Roman" w:hAnsi="Times New Roman"/>
          <w:sz w:val="24"/>
          <w:szCs w:val="24"/>
        </w:rPr>
        <w:t>Р</w:t>
      </w:r>
      <w:r w:rsidRPr="00FC71A2">
        <w:rPr>
          <w:rFonts w:ascii="Times New Roman" w:hAnsi="Times New Roman"/>
          <w:sz w:val="24"/>
          <w:szCs w:val="24"/>
          <w:lang w:val="en-US"/>
        </w:rPr>
        <w:t>. 107–123.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Latour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B. Why Has Critique Ran Out of Steam: From Matters of Fact to Matters of Concern /</w:t>
      </w:r>
      <w:proofErr w:type="gramStart"/>
      <w:r w:rsidRPr="00FC71A2">
        <w:rPr>
          <w:rFonts w:ascii="Times New Roman" w:hAnsi="Times New Roman"/>
          <w:sz w:val="24"/>
          <w:szCs w:val="24"/>
          <w:lang w:val="en-US"/>
        </w:rPr>
        <w:t>/  Things</w:t>
      </w:r>
      <w:proofErr w:type="gramEnd"/>
      <w:r w:rsidRPr="00FC71A2">
        <w:rPr>
          <w:rFonts w:ascii="Times New Roman" w:hAnsi="Times New Roman"/>
          <w:sz w:val="24"/>
          <w:szCs w:val="24"/>
          <w:lang w:val="en-US"/>
        </w:rPr>
        <w:t xml:space="preserve"> / </w:t>
      </w:r>
      <w:r w:rsidRPr="00FC71A2">
        <w:rPr>
          <w:rFonts w:ascii="Times New Roman" w:hAnsi="Times New Roman"/>
          <w:sz w:val="24"/>
          <w:szCs w:val="24"/>
        </w:rPr>
        <w:t>Е</w:t>
      </w:r>
      <w:r w:rsidRPr="00FC71A2">
        <w:rPr>
          <w:rFonts w:ascii="Times New Roman" w:hAnsi="Times New Roman"/>
          <w:sz w:val="24"/>
          <w:szCs w:val="24"/>
          <w:lang w:val="en-US"/>
        </w:rPr>
        <w:t xml:space="preserve">d. B. Brown. Chicago; London: University of Chicago Press, 2004. </w:t>
      </w:r>
      <w:r w:rsidRPr="00FC71A2">
        <w:rPr>
          <w:rFonts w:ascii="Times New Roman" w:hAnsi="Times New Roman"/>
          <w:sz w:val="24"/>
          <w:szCs w:val="24"/>
        </w:rPr>
        <w:t>Р</w:t>
      </w:r>
      <w:r w:rsidRPr="00FC71A2">
        <w:rPr>
          <w:rFonts w:ascii="Times New Roman" w:hAnsi="Times New Roman"/>
          <w:sz w:val="24"/>
          <w:szCs w:val="24"/>
          <w:lang w:val="en-US"/>
        </w:rPr>
        <w:t xml:space="preserve">. 154–156. 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C71A2">
        <w:rPr>
          <w:rFonts w:ascii="Times New Roman" w:hAnsi="Times New Roman"/>
          <w:sz w:val="24"/>
          <w:szCs w:val="24"/>
          <w:lang w:val="en-US"/>
        </w:rPr>
        <w:t xml:space="preserve">Robertson G. Future Natural: Nature/Science/Culture. L.: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>, 1996.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C71A2">
        <w:rPr>
          <w:rFonts w:ascii="Times New Roman" w:hAnsi="Times New Roman"/>
          <w:sz w:val="24"/>
          <w:szCs w:val="24"/>
          <w:lang w:val="en-US"/>
        </w:rPr>
        <w:t xml:space="preserve">Smith N. Uneven Development: Nature, Capital and the Production of Space. Oxford: Blackwell, 1992. 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C71A2">
        <w:rPr>
          <w:rFonts w:ascii="Times New Roman" w:hAnsi="Times New Roman"/>
          <w:sz w:val="24"/>
          <w:szCs w:val="24"/>
          <w:lang w:val="en-US"/>
        </w:rPr>
        <w:t xml:space="preserve">Social Nature: Theory, Practice and Politics / </w:t>
      </w:r>
      <w:r w:rsidRPr="00FC71A2">
        <w:rPr>
          <w:rFonts w:ascii="Times New Roman" w:hAnsi="Times New Roman"/>
          <w:sz w:val="24"/>
          <w:szCs w:val="24"/>
        </w:rPr>
        <w:t>Е</w:t>
      </w:r>
      <w:r w:rsidRPr="00FC71A2">
        <w:rPr>
          <w:rFonts w:ascii="Times New Roman" w:hAnsi="Times New Roman"/>
          <w:sz w:val="24"/>
          <w:szCs w:val="24"/>
          <w:lang w:val="en-US"/>
        </w:rPr>
        <w:t xml:space="preserve">d. N. </w:t>
      </w:r>
      <w:r w:rsidRPr="00FC71A2">
        <w:rPr>
          <w:rFonts w:ascii="Times New Roman" w:hAnsi="Times New Roman"/>
          <w:sz w:val="24"/>
          <w:szCs w:val="24"/>
        </w:rPr>
        <w:t>С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astree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, </w:t>
      </w:r>
      <w:r w:rsidRPr="00FC71A2">
        <w:rPr>
          <w:rFonts w:ascii="Times New Roman" w:hAnsi="Times New Roman"/>
          <w:sz w:val="24"/>
          <w:szCs w:val="24"/>
        </w:rPr>
        <w:t>В</w:t>
      </w:r>
      <w:r w:rsidRPr="00FC71A2">
        <w:rPr>
          <w:rFonts w:ascii="Times New Roman" w:hAnsi="Times New Roman"/>
          <w:sz w:val="24"/>
          <w:szCs w:val="24"/>
          <w:lang w:val="en-US"/>
        </w:rPr>
        <w:t>. Brown. Oxford: Blackwell, 2002.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Spirn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A.W. The Granite Garden: Urban Nature and Human Design. N. Y.: Basic Books, 1984. 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Spirn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A.W. Language of Landscape. New Haven: Yale University Press, 2000.</w:t>
      </w:r>
    </w:p>
    <w:p w:rsidR="005329A0" w:rsidRPr="00FC71A2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Stilgoe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J.,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Gopnik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A.,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Sternfeld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J. Walking the High Line. N. Y.: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Steidl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>/Pace/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MacGill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Gallery, 2002.</w:t>
      </w:r>
    </w:p>
    <w:p w:rsidR="005329A0" w:rsidRPr="008B17B9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Swyngedouw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E. Social Power and the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Urbanisation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of Water: Flows of Power. </w:t>
      </w:r>
      <w:r w:rsidRPr="008B17B9">
        <w:rPr>
          <w:rFonts w:ascii="Times New Roman" w:hAnsi="Times New Roman"/>
          <w:sz w:val="24"/>
          <w:szCs w:val="24"/>
          <w:lang w:val="en-US"/>
        </w:rPr>
        <w:t xml:space="preserve">Oxford: </w:t>
      </w:r>
      <w:proofErr w:type="spellStart"/>
      <w:r w:rsidRPr="008B17B9">
        <w:rPr>
          <w:rFonts w:ascii="Times New Roman" w:hAnsi="Times New Roman"/>
          <w:sz w:val="24"/>
          <w:szCs w:val="24"/>
          <w:lang w:val="en-US"/>
        </w:rPr>
        <w:t>OxfordUniversityPress</w:t>
      </w:r>
      <w:proofErr w:type="spellEnd"/>
      <w:r w:rsidRPr="008B17B9">
        <w:rPr>
          <w:rFonts w:ascii="Times New Roman" w:hAnsi="Times New Roman"/>
          <w:sz w:val="24"/>
          <w:szCs w:val="24"/>
          <w:lang w:val="en-US"/>
        </w:rPr>
        <w:t>, 2004.</w:t>
      </w:r>
    </w:p>
    <w:p w:rsidR="005329A0" w:rsidRPr="008B17B9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C71A2">
        <w:rPr>
          <w:rFonts w:ascii="Times New Roman" w:hAnsi="Times New Roman"/>
          <w:sz w:val="24"/>
          <w:szCs w:val="24"/>
          <w:lang w:val="en-US"/>
        </w:rPr>
        <w:t xml:space="preserve">Thorns D. The Transformation of Cities: Urban </w:t>
      </w:r>
      <w:proofErr w:type="spellStart"/>
      <w:r w:rsidRPr="00FC71A2">
        <w:rPr>
          <w:rFonts w:ascii="Times New Roman" w:hAnsi="Times New Roman"/>
          <w:sz w:val="24"/>
          <w:szCs w:val="24"/>
          <w:lang w:val="en-US"/>
        </w:rPr>
        <w:t>Ttheory</w:t>
      </w:r>
      <w:proofErr w:type="spellEnd"/>
      <w:r w:rsidRPr="00FC71A2">
        <w:rPr>
          <w:rFonts w:ascii="Times New Roman" w:hAnsi="Times New Roman"/>
          <w:sz w:val="24"/>
          <w:szCs w:val="24"/>
          <w:lang w:val="en-US"/>
        </w:rPr>
        <w:t xml:space="preserve"> and Urban Life. </w:t>
      </w:r>
      <w:r w:rsidRPr="008B17B9">
        <w:rPr>
          <w:rFonts w:ascii="Times New Roman" w:hAnsi="Times New Roman"/>
          <w:sz w:val="24"/>
          <w:szCs w:val="24"/>
          <w:lang w:val="en-US"/>
        </w:rPr>
        <w:t xml:space="preserve">Palgrave: Basingstoke, 2002. </w:t>
      </w:r>
      <w:r w:rsidRPr="00FC71A2">
        <w:rPr>
          <w:rFonts w:ascii="Times New Roman" w:hAnsi="Times New Roman"/>
          <w:sz w:val="24"/>
          <w:szCs w:val="24"/>
        </w:rPr>
        <w:t>Р</w:t>
      </w:r>
      <w:r w:rsidRPr="008B17B9">
        <w:rPr>
          <w:rFonts w:ascii="Times New Roman" w:hAnsi="Times New Roman"/>
          <w:sz w:val="24"/>
          <w:szCs w:val="24"/>
          <w:lang w:val="en-US"/>
        </w:rPr>
        <w:t>. 224</w:t>
      </w:r>
    </w:p>
    <w:p w:rsidR="005329A0" w:rsidRPr="008B17B9" w:rsidRDefault="005329A0" w:rsidP="000F3750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FC71A2">
        <w:rPr>
          <w:rFonts w:ascii="Times New Roman" w:hAnsi="Times New Roman"/>
          <w:sz w:val="24"/>
          <w:szCs w:val="24"/>
        </w:rPr>
        <w:lastRenderedPageBreak/>
        <w:t>Веб</w:t>
      </w:r>
      <w:r w:rsidRPr="008B17B9">
        <w:rPr>
          <w:rFonts w:ascii="Times New Roman" w:hAnsi="Times New Roman"/>
          <w:sz w:val="24"/>
          <w:szCs w:val="24"/>
          <w:lang w:val="en-US"/>
        </w:rPr>
        <w:t>-</w:t>
      </w:r>
      <w:r w:rsidRPr="00FC71A2">
        <w:rPr>
          <w:rFonts w:ascii="Times New Roman" w:hAnsi="Times New Roman"/>
          <w:sz w:val="24"/>
          <w:szCs w:val="24"/>
        </w:rPr>
        <w:t>ресурсы</w:t>
      </w:r>
    </w:p>
    <w:p w:rsidR="005329A0" w:rsidRPr="008B17B9" w:rsidRDefault="005552C3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5552C3">
        <w:rPr>
          <w:rFonts w:ascii="Times New Roman" w:hAnsi="Times New Roman"/>
          <w:sz w:val="24"/>
          <w:szCs w:val="24"/>
          <w:lang w:val="en-US"/>
        </w:rPr>
        <w:t>Friends of the High Line [Electronic resource].</w:t>
      </w:r>
      <w:proofErr w:type="gramEnd"/>
      <w:r w:rsidRPr="005552C3">
        <w:rPr>
          <w:rFonts w:ascii="Times New Roman" w:hAnsi="Times New Roman"/>
          <w:sz w:val="24"/>
          <w:szCs w:val="24"/>
          <w:lang w:val="en-US"/>
        </w:rPr>
        <w:t xml:space="preserve"> URL: http:// www.thehighline.org</w:t>
      </w:r>
    </w:p>
    <w:p w:rsidR="005329A0" w:rsidRPr="008B17B9" w:rsidRDefault="005329A0" w:rsidP="000F37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B17B9">
        <w:rPr>
          <w:rFonts w:ascii="Times New Roman" w:hAnsi="Times New Roman"/>
          <w:sz w:val="24"/>
          <w:szCs w:val="24"/>
          <w:lang w:val="en-US"/>
        </w:rPr>
        <w:t>http://www.edmonton.ca/city_government/documents/Discussion_Paper_1_Definitions_of_Sustainability_and_Criteria.pdf</w:t>
      </w:r>
    </w:p>
    <w:p w:rsidR="005329A0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5686">
        <w:rPr>
          <w:rFonts w:ascii="Times New Roman" w:hAnsi="Times New Roman"/>
          <w:b/>
          <w:sz w:val="24"/>
          <w:szCs w:val="24"/>
        </w:rPr>
        <w:t>Модуль</w:t>
      </w:r>
      <w:r w:rsidR="00607566">
        <w:rPr>
          <w:rFonts w:ascii="Times New Roman" w:hAnsi="Times New Roman"/>
          <w:b/>
          <w:sz w:val="24"/>
          <w:szCs w:val="24"/>
        </w:rPr>
        <w:t xml:space="preserve"> </w:t>
      </w:r>
      <w:r w:rsidR="00CE1CBE" w:rsidRPr="005761ED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.</w:t>
      </w:r>
      <w:r w:rsidRPr="005E5686">
        <w:rPr>
          <w:b/>
        </w:rPr>
        <w:t xml:space="preserve"> </w:t>
      </w:r>
      <w:r w:rsidRPr="005E5686">
        <w:rPr>
          <w:rFonts w:ascii="Times New Roman" w:hAnsi="Times New Roman"/>
          <w:b/>
          <w:sz w:val="24"/>
          <w:szCs w:val="24"/>
        </w:rPr>
        <w:t>Социально-культурное разнообразие и фрагментация городского пространства</w:t>
      </w:r>
    </w:p>
    <w:p w:rsidR="005329A0" w:rsidRPr="005E5686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5686">
        <w:rPr>
          <w:rFonts w:ascii="Times New Roman" w:hAnsi="Times New Roman"/>
          <w:sz w:val="24"/>
          <w:szCs w:val="24"/>
        </w:rPr>
        <w:t xml:space="preserve">Многочисленное разнообразие: Луис </w:t>
      </w:r>
      <w:proofErr w:type="spellStart"/>
      <w:r w:rsidRPr="005E5686">
        <w:rPr>
          <w:rFonts w:ascii="Times New Roman" w:hAnsi="Times New Roman"/>
          <w:sz w:val="24"/>
          <w:szCs w:val="24"/>
        </w:rPr>
        <w:t>Уирт</w:t>
      </w:r>
      <w:proofErr w:type="spellEnd"/>
      <w:r w:rsidRPr="005E5686">
        <w:rPr>
          <w:rFonts w:ascii="Times New Roman" w:hAnsi="Times New Roman"/>
          <w:sz w:val="24"/>
          <w:szCs w:val="24"/>
        </w:rPr>
        <w:t xml:space="preserve"> и Аристотель. Послевоенная городская</w:t>
      </w:r>
      <w:r>
        <w:rPr>
          <w:rFonts w:ascii="Times New Roman" w:hAnsi="Times New Roman"/>
          <w:sz w:val="24"/>
          <w:szCs w:val="24"/>
        </w:rPr>
        <w:t xml:space="preserve"> этнография о городских различи</w:t>
      </w:r>
      <w:r w:rsidRPr="005E5686">
        <w:rPr>
          <w:rFonts w:ascii="Times New Roman" w:hAnsi="Times New Roman"/>
          <w:sz w:val="24"/>
          <w:szCs w:val="24"/>
        </w:rPr>
        <w:t xml:space="preserve">ях и отношении к ним. Генераторы разнообразия: Джейн </w:t>
      </w:r>
      <w:proofErr w:type="spellStart"/>
      <w:r w:rsidRPr="005E5686">
        <w:rPr>
          <w:rFonts w:ascii="Times New Roman" w:hAnsi="Times New Roman"/>
          <w:sz w:val="24"/>
          <w:szCs w:val="24"/>
        </w:rPr>
        <w:t>Джекобс</w:t>
      </w:r>
      <w:proofErr w:type="spellEnd"/>
      <w:r w:rsidRPr="005E5686">
        <w:rPr>
          <w:rFonts w:ascii="Times New Roman" w:hAnsi="Times New Roman"/>
          <w:sz w:val="24"/>
          <w:szCs w:val="24"/>
        </w:rPr>
        <w:t>. Город иммигрантов. Социальная сегрегация и поляризация. «</w:t>
      </w:r>
      <w:proofErr w:type="spellStart"/>
      <w:r w:rsidRPr="005E5686">
        <w:rPr>
          <w:rFonts w:ascii="Times New Roman" w:hAnsi="Times New Roman"/>
          <w:sz w:val="24"/>
          <w:szCs w:val="24"/>
        </w:rPr>
        <w:t>Геттоизация</w:t>
      </w:r>
      <w:proofErr w:type="spellEnd"/>
      <w:r w:rsidRPr="005E5686">
        <w:rPr>
          <w:rFonts w:ascii="Times New Roman" w:hAnsi="Times New Roman"/>
          <w:sz w:val="24"/>
          <w:szCs w:val="24"/>
        </w:rPr>
        <w:t>» и бедность.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D631F" w:rsidRDefault="00F332CE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74A14">
        <w:rPr>
          <w:rFonts w:ascii="Times New Roman" w:hAnsi="Times New Roman"/>
          <w:b/>
          <w:sz w:val="24"/>
          <w:szCs w:val="24"/>
        </w:rPr>
        <w:t>Проверочная работа по теме</w:t>
      </w:r>
      <w:r w:rsidR="00FD3E27" w:rsidRPr="00374A14">
        <w:rPr>
          <w:rFonts w:ascii="Times New Roman" w:hAnsi="Times New Roman"/>
          <w:b/>
          <w:sz w:val="24"/>
          <w:szCs w:val="24"/>
        </w:rPr>
        <w:t xml:space="preserve"> : </w:t>
      </w:r>
      <w:r w:rsidR="00FD631F" w:rsidRPr="00374A14">
        <w:rPr>
          <w:rFonts w:ascii="Times New Roman" w:hAnsi="Times New Roman"/>
          <w:b/>
          <w:sz w:val="24"/>
          <w:szCs w:val="24"/>
        </w:rPr>
        <w:t>вопросы для самопроверки с коллективным обсуждением в форуме</w:t>
      </w:r>
      <w:r w:rsidR="00FD631F" w:rsidRPr="00FD631F">
        <w:rPr>
          <w:rFonts w:ascii="Times New Roman" w:hAnsi="Times New Roman"/>
          <w:b/>
          <w:sz w:val="24"/>
          <w:szCs w:val="24"/>
        </w:rPr>
        <w:t xml:space="preserve"> </w:t>
      </w:r>
    </w:p>
    <w:p w:rsidR="00374A14" w:rsidRDefault="00374A14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D3E27">
        <w:rPr>
          <w:rFonts w:ascii="Times New Roman" w:hAnsi="Times New Roman"/>
          <w:sz w:val="24"/>
          <w:szCs w:val="24"/>
        </w:rPr>
        <w:t>Вопросы на выбор: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1.</w:t>
      </w:r>
      <w:r w:rsidRPr="00F06ED8">
        <w:rPr>
          <w:rFonts w:ascii="Times New Roman" w:hAnsi="Times New Roman"/>
          <w:sz w:val="24"/>
          <w:szCs w:val="24"/>
        </w:rPr>
        <w:tab/>
        <w:t>Какие преимущества для развити</w:t>
      </w:r>
      <w:r>
        <w:rPr>
          <w:rFonts w:ascii="Times New Roman" w:hAnsi="Times New Roman"/>
          <w:sz w:val="24"/>
          <w:szCs w:val="24"/>
        </w:rPr>
        <w:t>я культуры городов  несет разно</w:t>
      </w:r>
      <w:r w:rsidRPr="00F06ED8">
        <w:rPr>
          <w:rFonts w:ascii="Times New Roman" w:hAnsi="Times New Roman"/>
          <w:sz w:val="24"/>
          <w:szCs w:val="24"/>
        </w:rPr>
        <w:t>образие городских обитателей?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2.</w:t>
      </w:r>
      <w:r w:rsidRPr="00F06ED8">
        <w:rPr>
          <w:rFonts w:ascii="Times New Roman" w:hAnsi="Times New Roman"/>
          <w:sz w:val="24"/>
          <w:szCs w:val="24"/>
        </w:rPr>
        <w:tab/>
        <w:t>Какие сложности в управлении городами вызывает разнообразие горожан?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3.</w:t>
      </w:r>
      <w:r w:rsidRPr="00F06ED8">
        <w:rPr>
          <w:rFonts w:ascii="Times New Roman" w:hAnsi="Times New Roman"/>
          <w:sz w:val="24"/>
          <w:szCs w:val="24"/>
        </w:rPr>
        <w:tab/>
        <w:t xml:space="preserve">Чем отличались на этот счет позиции Аристотеля и </w:t>
      </w:r>
      <w:proofErr w:type="spellStart"/>
      <w:r w:rsidRPr="00F06ED8">
        <w:rPr>
          <w:rFonts w:ascii="Times New Roman" w:hAnsi="Times New Roman"/>
          <w:sz w:val="24"/>
          <w:szCs w:val="24"/>
        </w:rPr>
        <w:t>Уирта</w:t>
      </w:r>
      <w:proofErr w:type="spellEnd"/>
      <w:r w:rsidRPr="00F06ED8">
        <w:rPr>
          <w:rFonts w:ascii="Times New Roman" w:hAnsi="Times New Roman"/>
          <w:sz w:val="24"/>
          <w:szCs w:val="24"/>
        </w:rPr>
        <w:t>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4.</w:t>
      </w:r>
      <w:r w:rsidRPr="00F06ED8">
        <w:rPr>
          <w:rFonts w:ascii="Times New Roman" w:hAnsi="Times New Roman"/>
          <w:sz w:val="24"/>
          <w:szCs w:val="24"/>
        </w:rPr>
        <w:tab/>
        <w:t>Каким образом Герберту Гансу удал</w:t>
      </w:r>
      <w:r>
        <w:rPr>
          <w:rFonts w:ascii="Times New Roman" w:hAnsi="Times New Roman"/>
          <w:sz w:val="24"/>
          <w:szCs w:val="24"/>
        </w:rPr>
        <w:t>ось показать, что взгляд на при</w:t>
      </w:r>
      <w:r w:rsidRPr="00F06ED8">
        <w:rPr>
          <w:rFonts w:ascii="Times New Roman" w:hAnsi="Times New Roman"/>
          <w:sz w:val="24"/>
          <w:szCs w:val="24"/>
        </w:rPr>
        <w:t xml:space="preserve">городы как «пустыню </w:t>
      </w:r>
      <w:proofErr w:type="spellStart"/>
      <w:r w:rsidRPr="00F06ED8">
        <w:rPr>
          <w:rFonts w:ascii="Times New Roman" w:hAnsi="Times New Roman"/>
          <w:sz w:val="24"/>
          <w:szCs w:val="24"/>
        </w:rPr>
        <w:t>бездуховности</w:t>
      </w:r>
      <w:proofErr w:type="spellEnd"/>
      <w:r w:rsidRPr="00F06ED8">
        <w:rPr>
          <w:rFonts w:ascii="Times New Roman" w:hAnsi="Times New Roman"/>
          <w:sz w:val="24"/>
          <w:szCs w:val="24"/>
        </w:rPr>
        <w:t>» был необоснованным?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5.</w:t>
      </w:r>
      <w:r w:rsidRPr="00F06ED8">
        <w:rPr>
          <w:rFonts w:ascii="Times New Roman" w:hAnsi="Times New Roman"/>
          <w:sz w:val="24"/>
          <w:szCs w:val="24"/>
        </w:rPr>
        <w:tab/>
        <w:t xml:space="preserve">Какие способы усиления городского разнообразия предлагала Джейн </w:t>
      </w:r>
      <w:proofErr w:type="spellStart"/>
      <w:r w:rsidRPr="00F06ED8">
        <w:rPr>
          <w:rFonts w:ascii="Times New Roman" w:hAnsi="Times New Roman"/>
          <w:sz w:val="24"/>
          <w:szCs w:val="24"/>
        </w:rPr>
        <w:t>Джекобс</w:t>
      </w:r>
      <w:proofErr w:type="spellEnd"/>
      <w:r w:rsidRPr="00F06ED8">
        <w:rPr>
          <w:rFonts w:ascii="Times New Roman" w:hAnsi="Times New Roman"/>
          <w:sz w:val="24"/>
          <w:szCs w:val="24"/>
        </w:rPr>
        <w:t xml:space="preserve"> и в чем заключался смысл ее озабоченности тем, чтобы кварталы и улицы, где многие знакомы друг с другом, не исчезли?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6.</w:t>
      </w:r>
      <w:r w:rsidRPr="00F06ED8">
        <w:rPr>
          <w:rFonts w:ascii="Times New Roman" w:hAnsi="Times New Roman"/>
          <w:sz w:val="24"/>
          <w:szCs w:val="24"/>
        </w:rPr>
        <w:tab/>
        <w:t xml:space="preserve">В чем отличие между </w:t>
      </w:r>
      <w:proofErr w:type="spellStart"/>
      <w:r w:rsidRPr="00F06ED8">
        <w:rPr>
          <w:rFonts w:ascii="Times New Roman" w:hAnsi="Times New Roman"/>
          <w:sz w:val="24"/>
          <w:szCs w:val="24"/>
        </w:rPr>
        <w:t>эссенциалистским</w:t>
      </w:r>
      <w:proofErr w:type="spellEnd"/>
      <w:r w:rsidRPr="00F06ED8">
        <w:rPr>
          <w:rFonts w:ascii="Times New Roman" w:hAnsi="Times New Roman"/>
          <w:sz w:val="24"/>
          <w:szCs w:val="24"/>
        </w:rPr>
        <w:t xml:space="preserve"> и конструктивист</w:t>
      </w:r>
      <w:r>
        <w:rPr>
          <w:rFonts w:ascii="Times New Roman" w:hAnsi="Times New Roman"/>
          <w:sz w:val="24"/>
          <w:szCs w:val="24"/>
        </w:rPr>
        <w:t>ским по</w:t>
      </w:r>
      <w:r w:rsidRPr="00F06ED8">
        <w:rPr>
          <w:rFonts w:ascii="Times New Roman" w:hAnsi="Times New Roman"/>
          <w:sz w:val="24"/>
          <w:szCs w:val="24"/>
        </w:rPr>
        <w:t>ниманием этнических различий в городе?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7.</w:t>
      </w:r>
      <w:r w:rsidRPr="00F06ED8">
        <w:rPr>
          <w:rFonts w:ascii="Times New Roman" w:hAnsi="Times New Roman"/>
          <w:sz w:val="24"/>
          <w:szCs w:val="24"/>
        </w:rPr>
        <w:tab/>
        <w:t>Вспомните, какие метафоры используются людьми для обозначения тех или иных этнических групп  в в</w:t>
      </w:r>
      <w:r>
        <w:rPr>
          <w:rFonts w:ascii="Times New Roman" w:hAnsi="Times New Roman"/>
          <w:sz w:val="24"/>
          <w:szCs w:val="24"/>
        </w:rPr>
        <w:t>ашем городе? Можно ли  продемон</w:t>
      </w:r>
      <w:r w:rsidRPr="00F06ED8">
        <w:rPr>
          <w:rFonts w:ascii="Times New Roman" w:hAnsi="Times New Roman"/>
          <w:sz w:val="24"/>
          <w:szCs w:val="24"/>
        </w:rPr>
        <w:t>стрировать, что в их основе лежит жесткое деление людей на своих  и чужих?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8.</w:t>
      </w:r>
      <w:r w:rsidRPr="00F06ED8">
        <w:rPr>
          <w:rFonts w:ascii="Times New Roman" w:hAnsi="Times New Roman"/>
          <w:sz w:val="24"/>
          <w:szCs w:val="24"/>
        </w:rPr>
        <w:tab/>
        <w:t>Чем, по-Вашему, можно объяснить, что так много людей ратует за ограничение въезда мигрантов в города?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9.</w:t>
      </w:r>
      <w:r w:rsidRPr="00F06ED8">
        <w:rPr>
          <w:rFonts w:ascii="Times New Roman" w:hAnsi="Times New Roman"/>
          <w:sz w:val="24"/>
          <w:szCs w:val="24"/>
        </w:rPr>
        <w:tab/>
        <w:t>Как часто вы совершаете покупки на городском вещевом рынке? Можно ли сказать, что там доминирует какая-то этническая группа?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10.</w:t>
      </w:r>
      <w:r w:rsidRPr="00F06ED8">
        <w:rPr>
          <w:rFonts w:ascii="Times New Roman" w:hAnsi="Times New Roman"/>
          <w:sz w:val="24"/>
          <w:szCs w:val="24"/>
        </w:rPr>
        <w:tab/>
        <w:t>Можно ли в вашем городе</w:t>
      </w:r>
      <w:r>
        <w:rPr>
          <w:rFonts w:ascii="Times New Roman" w:hAnsi="Times New Roman"/>
          <w:sz w:val="24"/>
          <w:szCs w:val="24"/>
        </w:rPr>
        <w:t xml:space="preserve"> найти примеры социальной сегре</w:t>
      </w:r>
      <w:r w:rsidRPr="00F06ED8">
        <w:rPr>
          <w:rFonts w:ascii="Times New Roman" w:hAnsi="Times New Roman"/>
          <w:sz w:val="24"/>
          <w:szCs w:val="24"/>
        </w:rPr>
        <w:t>гации?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29A0" w:rsidRPr="00C828FD" w:rsidRDefault="00F02AB7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828FD">
        <w:rPr>
          <w:rFonts w:ascii="Times New Roman" w:hAnsi="Times New Roman"/>
          <w:b/>
          <w:sz w:val="24"/>
          <w:szCs w:val="24"/>
        </w:rPr>
        <w:t>Основная л</w:t>
      </w:r>
      <w:r w:rsidR="005329A0" w:rsidRPr="00C828FD">
        <w:rPr>
          <w:rFonts w:ascii="Times New Roman" w:hAnsi="Times New Roman"/>
          <w:b/>
          <w:sz w:val="24"/>
          <w:szCs w:val="24"/>
        </w:rPr>
        <w:t xml:space="preserve">итература </w:t>
      </w:r>
    </w:p>
    <w:p w:rsid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F4E10">
        <w:rPr>
          <w:rFonts w:ascii="Times New Roman" w:hAnsi="Times New Roman"/>
          <w:sz w:val="24"/>
          <w:szCs w:val="24"/>
        </w:rPr>
        <w:t>Вендина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О. Могут ли в Москве возникнуть этнические кварталы? // Вестник общественного мнения: Данные. Анализ. Дискуссии. 2004. № 3 (71). С. 52-64.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F4E10">
        <w:rPr>
          <w:rFonts w:ascii="Times New Roman" w:hAnsi="Times New Roman"/>
          <w:sz w:val="24"/>
          <w:szCs w:val="24"/>
        </w:rPr>
        <w:t>Вендина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О. Мигранты в Москве: грозит ли российской столице этническая сегрегация?//Миграционная ситуация в регионах России. </w:t>
      </w:r>
      <w:proofErr w:type="spellStart"/>
      <w:r w:rsidRPr="008F4E10">
        <w:rPr>
          <w:rFonts w:ascii="Times New Roman" w:hAnsi="Times New Roman"/>
          <w:sz w:val="24"/>
          <w:szCs w:val="24"/>
        </w:rPr>
        <w:t>Вып</w:t>
      </w:r>
      <w:proofErr w:type="spellEnd"/>
      <w:r w:rsidRPr="008F4E10">
        <w:rPr>
          <w:rFonts w:ascii="Times New Roman" w:hAnsi="Times New Roman"/>
          <w:sz w:val="24"/>
          <w:szCs w:val="24"/>
        </w:rPr>
        <w:t>. 3. М., Центр ми-</w:t>
      </w:r>
      <w:proofErr w:type="spellStart"/>
      <w:r w:rsidRPr="008F4E10">
        <w:rPr>
          <w:rFonts w:ascii="Times New Roman" w:hAnsi="Times New Roman"/>
          <w:sz w:val="24"/>
          <w:szCs w:val="24"/>
        </w:rPr>
        <w:t>грационных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исследований Института географии РАН. 2005.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 xml:space="preserve">Воронков, В. Рецензия на «Национальный вопрос в </w:t>
      </w:r>
      <w:proofErr w:type="spellStart"/>
      <w:r w:rsidRPr="008F4E10">
        <w:rPr>
          <w:rFonts w:ascii="Times New Roman" w:hAnsi="Times New Roman"/>
          <w:sz w:val="24"/>
          <w:szCs w:val="24"/>
        </w:rPr>
        <w:t>городскомсообшестве</w:t>
      </w:r>
      <w:proofErr w:type="spellEnd"/>
      <w:r w:rsidRPr="008F4E10">
        <w:rPr>
          <w:rFonts w:ascii="Times New Roman" w:hAnsi="Times New Roman"/>
          <w:sz w:val="24"/>
          <w:szCs w:val="24"/>
        </w:rPr>
        <w:t>…»//Неприкосновенный запас. 2004. № 6.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 xml:space="preserve">Дятлов,  В. Кавказцы в Иркутске: </w:t>
      </w:r>
      <w:proofErr w:type="spellStart"/>
      <w:r w:rsidRPr="008F4E10">
        <w:rPr>
          <w:rFonts w:ascii="Times New Roman" w:hAnsi="Times New Roman"/>
          <w:sz w:val="24"/>
          <w:szCs w:val="24"/>
        </w:rPr>
        <w:t>конфликтогенная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диаспора // Нетерпимость в России: старые и новые фобии. М., </w:t>
      </w:r>
      <w:proofErr w:type="spellStart"/>
      <w:r w:rsidRPr="008F4E10">
        <w:rPr>
          <w:rFonts w:ascii="Times New Roman" w:hAnsi="Times New Roman"/>
          <w:sz w:val="24"/>
          <w:szCs w:val="24"/>
        </w:rPr>
        <w:t>Моск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. Центр Карнеги, 1999. С. 113-135. 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lastRenderedPageBreak/>
        <w:t xml:space="preserve">Дятлов,  В. Торговые меньшинства как источник этнополитической </w:t>
      </w:r>
      <w:proofErr w:type="spellStart"/>
      <w:r w:rsidRPr="008F4E10">
        <w:rPr>
          <w:rFonts w:ascii="Times New Roman" w:hAnsi="Times New Roman"/>
          <w:sz w:val="24"/>
          <w:szCs w:val="24"/>
        </w:rPr>
        <w:t>напря-женности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в российской провинции (на примере Иркутска) // В движении добровольном и вынужденном. Постсоветские миграции в Евразии. М., </w:t>
      </w:r>
      <w:proofErr w:type="spellStart"/>
      <w:r w:rsidRPr="008F4E10">
        <w:rPr>
          <w:rFonts w:ascii="Times New Roman" w:hAnsi="Times New Roman"/>
          <w:sz w:val="24"/>
          <w:szCs w:val="24"/>
        </w:rPr>
        <w:t>Наталис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1999. С. 240-265. 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 xml:space="preserve">Дятлов, В., Кузнецов Р. «Шанхай» в центре Иркутска. Экология китайского рынка // </w:t>
      </w:r>
      <w:proofErr w:type="spellStart"/>
      <w:r w:rsidRPr="008F4E10">
        <w:rPr>
          <w:rFonts w:ascii="Times New Roman" w:hAnsi="Times New Roman"/>
          <w:sz w:val="24"/>
          <w:szCs w:val="24"/>
        </w:rPr>
        <w:t>Экономичес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- кая социология. 2004. Т. 5. № 4. С. 56-71. 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>Карпенко, О. «…И гости нашего города…»//Отечественные записки. 2002, №6.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>Малахов, В. Этничность в большом городе// Неприкосновенный запас. 2007. N 1.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 xml:space="preserve">Лейбович, О.Л., </w:t>
      </w:r>
      <w:proofErr w:type="spellStart"/>
      <w:r w:rsidRPr="008F4E10">
        <w:rPr>
          <w:rFonts w:ascii="Times New Roman" w:hAnsi="Times New Roman"/>
          <w:sz w:val="24"/>
          <w:szCs w:val="24"/>
        </w:rPr>
        <w:t>Стегний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В.Н.,  </w:t>
      </w:r>
      <w:proofErr w:type="spellStart"/>
      <w:r w:rsidRPr="008F4E10">
        <w:rPr>
          <w:rFonts w:ascii="Times New Roman" w:hAnsi="Times New Roman"/>
          <w:sz w:val="24"/>
          <w:szCs w:val="24"/>
        </w:rPr>
        <w:t>Кабацков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А.Н., Лысенко, </w:t>
      </w:r>
      <w:proofErr w:type="spellStart"/>
      <w:r w:rsidRPr="008F4E10">
        <w:rPr>
          <w:rFonts w:ascii="Times New Roman" w:hAnsi="Times New Roman"/>
          <w:sz w:val="24"/>
          <w:szCs w:val="24"/>
        </w:rPr>
        <w:t>О.В.,.Шушкова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, Н.В. Национальный вопрос в городском сообществе. Социокультурные </w:t>
      </w:r>
      <w:proofErr w:type="spellStart"/>
      <w:r w:rsidRPr="008F4E10">
        <w:rPr>
          <w:rFonts w:ascii="Times New Roman" w:hAnsi="Times New Roman"/>
          <w:sz w:val="24"/>
          <w:szCs w:val="24"/>
        </w:rPr>
        <w:t>харак-теристики</w:t>
      </w:r>
      <w:proofErr w:type="spellEnd"/>
      <w:r w:rsidRPr="008F4E10">
        <w:rPr>
          <w:rFonts w:ascii="Times New Roman" w:hAnsi="Times New Roman"/>
          <w:sz w:val="24"/>
          <w:szCs w:val="24"/>
        </w:rPr>
        <w:t xml:space="preserve"> межнациональных отношений в большом уральском городе на </w:t>
      </w:r>
      <w:proofErr w:type="spellStart"/>
      <w:r w:rsidRPr="008F4E10">
        <w:rPr>
          <w:rFonts w:ascii="Times New Roman" w:hAnsi="Times New Roman"/>
          <w:sz w:val="24"/>
          <w:szCs w:val="24"/>
        </w:rPr>
        <w:t>исхо</w:t>
      </w:r>
      <w:proofErr w:type="spellEnd"/>
      <w:r w:rsidRPr="008F4E10">
        <w:rPr>
          <w:rFonts w:ascii="Times New Roman" w:hAnsi="Times New Roman"/>
          <w:sz w:val="24"/>
          <w:szCs w:val="24"/>
        </w:rPr>
        <w:t>-де ХХ века. Пермь: Пермский государственный технический университет, 2003.</w:t>
      </w:r>
    </w:p>
    <w:p w:rsid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F4E10">
        <w:rPr>
          <w:rFonts w:ascii="Times New Roman" w:hAnsi="Times New Roman"/>
          <w:sz w:val="24"/>
          <w:szCs w:val="24"/>
        </w:rPr>
        <w:t>Соколов, М. Социологический солипсизм: анализ одной научной позиции// Журнал социологии и социальной антропологии. 2005. Том VIII. № 1  С.198-210.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29A0" w:rsidRPr="00FD631F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C828FD">
        <w:rPr>
          <w:rFonts w:ascii="Times New Roman" w:hAnsi="Times New Roman"/>
          <w:b/>
          <w:sz w:val="24"/>
          <w:szCs w:val="24"/>
        </w:rPr>
        <w:t>Дополнительная</w:t>
      </w:r>
      <w:r w:rsidRPr="00FD631F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C828FD">
        <w:rPr>
          <w:rFonts w:ascii="Times New Roman" w:hAnsi="Times New Roman"/>
          <w:b/>
          <w:sz w:val="24"/>
          <w:szCs w:val="24"/>
        </w:rPr>
        <w:t>литература</w:t>
      </w:r>
    </w:p>
    <w:p w:rsidR="008F4E10" w:rsidRPr="00FD631F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Anderson</w:t>
      </w:r>
      <w:r w:rsidRPr="00FD631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F4E10">
        <w:rPr>
          <w:rFonts w:ascii="Times New Roman" w:hAnsi="Times New Roman"/>
          <w:sz w:val="24"/>
          <w:szCs w:val="24"/>
          <w:lang w:val="en-US"/>
        </w:rPr>
        <w:t>E</w:t>
      </w:r>
      <w:r w:rsidRPr="00FD631F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8F4E10">
        <w:rPr>
          <w:rFonts w:ascii="Times New Roman" w:hAnsi="Times New Roman"/>
          <w:sz w:val="24"/>
          <w:szCs w:val="24"/>
          <w:lang w:val="en-US"/>
        </w:rPr>
        <w:t>Code</w:t>
      </w:r>
      <w:r w:rsidRPr="00FD631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F4E10">
        <w:rPr>
          <w:rFonts w:ascii="Times New Roman" w:hAnsi="Times New Roman"/>
          <w:sz w:val="24"/>
          <w:szCs w:val="24"/>
          <w:lang w:val="en-US"/>
        </w:rPr>
        <w:t>of</w:t>
      </w:r>
      <w:r w:rsidRPr="00FD631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F4E10">
        <w:rPr>
          <w:rFonts w:ascii="Times New Roman" w:hAnsi="Times New Roman"/>
          <w:sz w:val="24"/>
          <w:szCs w:val="24"/>
          <w:lang w:val="en-US"/>
        </w:rPr>
        <w:t>the</w:t>
      </w:r>
      <w:r w:rsidRPr="00FD631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F4E10">
        <w:rPr>
          <w:rFonts w:ascii="Times New Roman" w:hAnsi="Times New Roman"/>
          <w:sz w:val="24"/>
          <w:szCs w:val="24"/>
          <w:lang w:val="en-US"/>
        </w:rPr>
        <w:t>Street</w:t>
      </w:r>
      <w:r w:rsidRPr="00FD631F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FD631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F4E10">
        <w:rPr>
          <w:rFonts w:ascii="Times New Roman" w:hAnsi="Times New Roman"/>
          <w:sz w:val="24"/>
          <w:szCs w:val="24"/>
          <w:lang w:val="en-US"/>
        </w:rPr>
        <w:t>Decency, Violence, and the Moral Life of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the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Inner City. N.Y.: W.W. Norton </w:t>
      </w:r>
      <w:r w:rsidRPr="008F4E10">
        <w:rPr>
          <w:rFonts w:ascii="Times New Roman" w:hAnsi="Times New Roman"/>
          <w:sz w:val="24"/>
          <w:szCs w:val="24"/>
        </w:rPr>
        <w:t>а</w:t>
      </w:r>
      <w:r w:rsidRPr="008F4E10">
        <w:rPr>
          <w:rFonts w:ascii="Times New Roman" w:hAnsi="Times New Roman"/>
          <w:sz w:val="24"/>
          <w:szCs w:val="24"/>
          <w:lang w:val="en-US"/>
        </w:rPr>
        <w:t xml:space="preserve"> Company, 1999.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Booth Ch. Life and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Labour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of the People in London. 3d ed. (1902—1903):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Reprint. N.Y.: Augustus V. Kelley, 1969. Vol. 17.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Brettell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C. The City as Context: Approaches To Immigrants and Cities //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Proceedings, Metropolis International Workshop, Lisbon, Sept. 28—29,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1999. </w:t>
      </w:r>
      <w:proofErr w:type="spellStart"/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Luso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>)American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Development Foundation.</w:t>
      </w:r>
    </w:p>
    <w:p w:rsidR="008F4E10" w:rsidRPr="000F6891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Dual City: Restructuring New York / </w:t>
      </w:r>
      <w:r w:rsidRPr="008F4E10">
        <w:rPr>
          <w:rFonts w:ascii="Times New Roman" w:hAnsi="Times New Roman"/>
          <w:sz w:val="24"/>
          <w:szCs w:val="24"/>
        </w:rPr>
        <w:t>Е</w:t>
      </w:r>
      <w:r w:rsidRPr="008F4E10">
        <w:rPr>
          <w:rFonts w:ascii="Times New Roman" w:hAnsi="Times New Roman"/>
          <w:sz w:val="24"/>
          <w:szCs w:val="24"/>
          <w:lang w:val="en-US"/>
        </w:rPr>
        <w:t xml:space="preserve">d. J.H.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Mollenkopf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, M. Castells. </w:t>
      </w:r>
      <w:r w:rsidRPr="000F6891">
        <w:rPr>
          <w:rFonts w:ascii="Times New Roman" w:hAnsi="Times New Roman"/>
          <w:sz w:val="24"/>
          <w:szCs w:val="24"/>
          <w:lang w:val="en-US"/>
        </w:rPr>
        <w:t>N.Y.:</w:t>
      </w:r>
    </w:p>
    <w:p w:rsidR="008F4E10" w:rsidRPr="000F6891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0F6891">
        <w:rPr>
          <w:rFonts w:ascii="Times New Roman" w:hAnsi="Times New Roman"/>
          <w:sz w:val="24"/>
          <w:szCs w:val="24"/>
          <w:lang w:val="en-US"/>
        </w:rPr>
        <w:t>Russell Sage Foundation, 1991.</w:t>
      </w:r>
      <w:proofErr w:type="gramEnd"/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Duneier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M. Sidewalk. N.Y.: Farrar, Straus, and Giroux, 1999.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Fong T.P. The First Suburban Chinatown: The Remaking of Monterey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Park, California. Philadelphia: Temple University Press, 1994.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Friedman J., Wolff G. World City Formation, an Agenda for Research and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Action // International Journal of Urban and Regional Research. 1982. № 6.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P. 309—344.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Gans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H.J. The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Levittowners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>: Ways of Life and Politics in a New Suburban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Community. N.Y.: Columbia University Press, 1967.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Gans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H.J. Urban Villagers: Group and Class in the Life of </w:t>
      </w: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Italian)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Ame</w:t>
      </w:r>
      <w:proofErr w:type="spellEnd"/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>)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ricans</w:t>
      </w:r>
      <w:proofErr w:type="spellEnd"/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>. N.Y.: Free Press, 1982.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Gans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H.J. Urban Vitality and the Fallacy of Physical Determinism (Review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of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Jane Jacobs’ book) // People, Plans and Policies: Essays on Poverty,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Racism, and Other National Urban Problems.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N.Y.: Columbia University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Press, 1994. P. 30—40.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Marcuse P. «Dual City»: a Muddy Metaphor for a Quartered City //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International Journal of Urban and Regional Research.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1989. Vol. 13, № 4.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P. 697—708.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Marcuse P. The Enclave, the Citadel, and the Ghetto: What Has Changed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in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the Post)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Fordist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U. S. City // Urban Affairs Review. 1997. Vol. 33, № 2.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P. 228—264.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Marcuse P. Cities in Quarters // A Companion to the City / </w:t>
      </w:r>
      <w:r w:rsidRPr="008F4E10">
        <w:rPr>
          <w:rFonts w:ascii="Times New Roman" w:hAnsi="Times New Roman"/>
          <w:sz w:val="24"/>
          <w:szCs w:val="24"/>
        </w:rPr>
        <w:t>Е</w:t>
      </w:r>
      <w:r w:rsidRPr="008F4E10">
        <w:rPr>
          <w:rFonts w:ascii="Times New Roman" w:hAnsi="Times New Roman"/>
          <w:sz w:val="24"/>
          <w:szCs w:val="24"/>
          <w:lang w:val="en-US"/>
        </w:rPr>
        <w:t>d. S. Watson,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G. Bridge. Oxford: Blackwell Publishers. 2000. P. 270—281.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Mumford L. Mother Jacobs’ Home Remedies for Urban Cancer // The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New Yorker. 1962. Dec. 1.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Newman K.S. No Shame in My Game: The Working Poor in the Inner City.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N.Y.: Knopf, 1999.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Of States and Cities: The Partitioning of Urban Space / Ed. P. Marcuse,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lastRenderedPageBreak/>
        <w:t xml:space="preserve">R. van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Kempen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>. Oxford: Oxford University Press, 2002.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Peterson E. Cities are Abnormal // Cities Are Abnormal / Ed. E. Peterson.</w:t>
      </w:r>
    </w:p>
    <w:p w:rsidR="00374A14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 xml:space="preserve">Norman: University of Oklahoma Press, 1946. </w:t>
      </w:r>
      <w:r w:rsidRPr="008F4E10">
        <w:rPr>
          <w:rFonts w:ascii="Times New Roman" w:hAnsi="Times New Roman"/>
          <w:sz w:val="24"/>
          <w:szCs w:val="24"/>
        </w:rPr>
        <w:t>Р</w:t>
      </w:r>
      <w:r w:rsidRPr="008F4E10">
        <w:rPr>
          <w:rFonts w:ascii="Times New Roman" w:hAnsi="Times New Roman"/>
          <w:sz w:val="24"/>
          <w:szCs w:val="24"/>
          <w:lang w:val="en-US"/>
        </w:rPr>
        <w:t>. 3—26.</w:t>
      </w:r>
    </w:p>
    <w:p w:rsidR="00374A14" w:rsidRDefault="00374A14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Pulido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L.,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Sidawi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S., </w:t>
      </w: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Vos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B. </w:t>
      </w: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An Archaeology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of Environmental Racism in</w:t>
      </w:r>
    </w:p>
    <w:p w:rsidR="00374A14" w:rsidRPr="008F4E10" w:rsidRDefault="00374A14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Los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Angeles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//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Urban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Geography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. 1996. Vol.17,  5. </w:t>
      </w:r>
      <w:r w:rsidRPr="008F4E10">
        <w:rPr>
          <w:rFonts w:ascii="Times New Roman" w:hAnsi="Times New Roman"/>
          <w:sz w:val="24"/>
          <w:szCs w:val="24"/>
          <w:lang w:val="en-US"/>
        </w:rPr>
        <w:t>P. 419—439.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Wacquant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L. Scrutinizing the Street: Poverty, Morality, and the Pitfalls of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Urban Ethnography // American Journal of Sociology. 2002. Vol. 107, № 6.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P. 1468—1532.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Wacquant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L. Urban Outcasts: Toward </w:t>
      </w:r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a Sociology</w:t>
      </w:r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 xml:space="preserve"> of Advanced Ma)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8F4E10">
        <w:rPr>
          <w:rFonts w:ascii="Times New Roman" w:hAnsi="Times New Roman"/>
          <w:sz w:val="24"/>
          <w:szCs w:val="24"/>
          <w:lang w:val="en-US"/>
        </w:rPr>
        <w:t>rginality</w:t>
      </w:r>
      <w:proofErr w:type="spellEnd"/>
      <w:proofErr w:type="gramEnd"/>
      <w:r w:rsidRPr="008F4E10">
        <w:rPr>
          <w:rFonts w:ascii="Times New Roman" w:hAnsi="Times New Roman"/>
          <w:sz w:val="24"/>
          <w:szCs w:val="24"/>
          <w:lang w:val="en-US"/>
        </w:rPr>
        <w:t>. Cambridge: Polity, 2006.</w:t>
      </w:r>
    </w:p>
    <w:p w:rsidR="008F4E10" w:rsidRPr="008F4E10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8F4E10">
        <w:rPr>
          <w:rFonts w:ascii="Times New Roman" w:hAnsi="Times New Roman"/>
          <w:sz w:val="24"/>
          <w:szCs w:val="24"/>
          <w:lang w:val="en-US"/>
        </w:rPr>
        <w:t>Waldinger</w:t>
      </w:r>
      <w:proofErr w:type="spellEnd"/>
      <w:r w:rsidRPr="008F4E10">
        <w:rPr>
          <w:rFonts w:ascii="Times New Roman" w:hAnsi="Times New Roman"/>
          <w:sz w:val="24"/>
          <w:szCs w:val="24"/>
          <w:lang w:val="en-US"/>
        </w:rPr>
        <w:t xml:space="preserve"> R. Strangers at the Gates: New Immigrants in Urban America.</w:t>
      </w:r>
    </w:p>
    <w:p w:rsidR="008F4E10" w:rsidRPr="000F6891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8F4E10">
        <w:rPr>
          <w:rFonts w:ascii="Times New Roman" w:hAnsi="Times New Roman"/>
          <w:sz w:val="24"/>
          <w:szCs w:val="24"/>
          <w:lang w:val="en-US"/>
        </w:rPr>
        <w:t>Berkeley: University of California Press, 2001</w:t>
      </w:r>
    </w:p>
    <w:p w:rsidR="008F4E10" w:rsidRPr="000F6891" w:rsidRDefault="008F4E1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07566" w:rsidRPr="00FD631F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E5686">
        <w:rPr>
          <w:rFonts w:ascii="Times New Roman" w:hAnsi="Times New Roman"/>
          <w:b/>
          <w:sz w:val="24"/>
          <w:szCs w:val="24"/>
        </w:rPr>
        <w:t>Модуль</w:t>
      </w:r>
      <w:r w:rsidR="008F4E10">
        <w:rPr>
          <w:rFonts w:ascii="Times New Roman" w:hAnsi="Times New Roman"/>
          <w:b/>
          <w:sz w:val="24"/>
          <w:szCs w:val="24"/>
        </w:rPr>
        <w:t xml:space="preserve"> </w:t>
      </w:r>
      <w:r w:rsidRPr="005E5686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.</w:t>
      </w:r>
      <w:r w:rsidRPr="005E5686">
        <w:rPr>
          <w:rFonts w:ascii="Times New Roman" w:hAnsi="Times New Roman"/>
          <w:b/>
          <w:sz w:val="24"/>
          <w:szCs w:val="24"/>
        </w:rPr>
        <w:t xml:space="preserve">  Глобальные и </w:t>
      </w:r>
      <w:proofErr w:type="spellStart"/>
      <w:r w:rsidRPr="005E5686">
        <w:rPr>
          <w:rFonts w:ascii="Times New Roman" w:hAnsi="Times New Roman"/>
          <w:b/>
          <w:sz w:val="24"/>
          <w:szCs w:val="24"/>
        </w:rPr>
        <w:t>глоб</w:t>
      </w:r>
      <w:r>
        <w:rPr>
          <w:rFonts w:ascii="Times New Roman" w:hAnsi="Times New Roman"/>
          <w:b/>
          <w:sz w:val="24"/>
          <w:szCs w:val="24"/>
        </w:rPr>
        <w:t>ализующиеся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города</w:t>
      </w:r>
    </w:p>
    <w:p w:rsidR="005329A0" w:rsidRPr="005E5686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5686">
        <w:rPr>
          <w:rFonts w:ascii="Times New Roman" w:hAnsi="Times New Roman"/>
          <w:sz w:val="24"/>
          <w:szCs w:val="24"/>
        </w:rPr>
        <w:t xml:space="preserve">Мировые города и глобальные города. Критика теорий глобальных городов. Глобальные города и государственная политика. </w:t>
      </w:r>
      <w:proofErr w:type="spellStart"/>
      <w:r w:rsidRPr="005E5686">
        <w:rPr>
          <w:rFonts w:ascii="Times New Roman" w:hAnsi="Times New Roman"/>
          <w:sz w:val="24"/>
          <w:szCs w:val="24"/>
        </w:rPr>
        <w:t>Джентрификация</w:t>
      </w:r>
      <w:proofErr w:type="spellEnd"/>
      <w:r w:rsidRPr="005E5686">
        <w:rPr>
          <w:rFonts w:ascii="Times New Roman" w:hAnsi="Times New Roman"/>
          <w:sz w:val="24"/>
          <w:szCs w:val="24"/>
        </w:rPr>
        <w:t xml:space="preserve"> в России и Москве. </w:t>
      </w:r>
      <w:proofErr w:type="spellStart"/>
      <w:r w:rsidRPr="005E5686">
        <w:rPr>
          <w:rFonts w:ascii="Times New Roman" w:hAnsi="Times New Roman"/>
          <w:sz w:val="24"/>
          <w:szCs w:val="24"/>
        </w:rPr>
        <w:t>Джентрификация</w:t>
      </w:r>
      <w:proofErr w:type="spellEnd"/>
      <w:r w:rsidRPr="005E5686">
        <w:rPr>
          <w:rFonts w:ascii="Times New Roman" w:hAnsi="Times New Roman"/>
          <w:sz w:val="24"/>
          <w:szCs w:val="24"/>
        </w:rPr>
        <w:t xml:space="preserve"> как глобальная стратегия. </w:t>
      </w:r>
      <w:proofErr w:type="spellStart"/>
      <w:r w:rsidRPr="005E5686">
        <w:rPr>
          <w:rFonts w:ascii="Times New Roman" w:hAnsi="Times New Roman"/>
          <w:sz w:val="24"/>
          <w:szCs w:val="24"/>
        </w:rPr>
        <w:t>Брендинг</w:t>
      </w:r>
      <w:proofErr w:type="spellEnd"/>
      <w:r w:rsidRPr="005E5686">
        <w:rPr>
          <w:rFonts w:ascii="Times New Roman" w:hAnsi="Times New Roman"/>
          <w:sz w:val="24"/>
          <w:szCs w:val="24"/>
        </w:rPr>
        <w:t xml:space="preserve"> городов.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07566" w:rsidRPr="00374A14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b/>
          <w:sz w:val="24"/>
          <w:szCs w:val="24"/>
        </w:rPr>
        <w:t>Оцениваемое контрольное задание 2</w:t>
      </w:r>
      <w:r w:rsidRPr="00374A14">
        <w:rPr>
          <w:rFonts w:ascii="Times New Roman" w:hAnsi="Times New Roman"/>
          <w:sz w:val="24"/>
          <w:szCs w:val="24"/>
        </w:rPr>
        <w:t xml:space="preserve">. Мини-эссе на одну из предложенных тем. </w:t>
      </w:r>
    </w:p>
    <w:p w:rsidR="00374A14" w:rsidRDefault="00374A14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74A14">
        <w:rPr>
          <w:rFonts w:ascii="Times New Roman" w:hAnsi="Times New Roman"/>
          <w:sz w:val="24"/>
          <w:szCs w:val="24"/>
        </w:rPr>
        <w:t>Требования к работе:  объем – до 6 тыс. знаков с пробелами, демонстрация знания основных идей модуля и, по возможности, критическая рефлексия по их поводу.</w:t>
      </w:r>
    </w:p>
    <w:p w:rsidR="00607566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07566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Вопросы на выбор: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1.</w:t>
      </w:r>
      <w:r w:rsidRPr="00F06ED8">
        <w:rPr>
          <w:rFonts w:ascii="Times New Roman" w:hAnsi="Times New Roman"/>
          <w:sz w:val="24"/>
          <w:szCs w:val="24"/>
        </w:rPr>
        <w:tab/>
        <w:t xml:space="preserve">Когда западные города перестали быть местом социального </w:t>
      </w:r>
      <w:proofErr w:type="spellStart"/>
      <w:r w:rsidRPr="00F06ED8">
        <w:rPr>
          <w:rFonts w:ascii="Times New Roman" w:hAnsi="Times New Roman"/>
          <w:sz w:val="24"/>
          <w:szCs w:val="24"/>
        </w:rPr>
        <w:t>вопроизвод-ства</w:t>
      </w:r>
      <w:proofErr w:type="spellEnd"/>
      <w:r w:rsidRPr="00F06ED8">
        <w:rPr>
          <w:rFonts w:ascii="Times New Roman" w:hAnsi="Times New Roman"/>
          <w:sz w:val="24"/>
          <w:szCs w:val="24"/>
        </w:rPr>
        <w:t>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2.</w:t>
      </w:r>
      <w:r w:rsidRPr="00F06ED8">
        <w:rPr>
          <w:rFonts w:ascii="Times New Roman" w:hAnsi="Times New Roman"/>
          <w:sz w:val="24"/>
          <w:szCs w:val="24"/>
        </w:rPr>
        <w:tab/>
        <w:t>Кто сформулировал идею глобальной иерархии городов?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3.</w:t>
      </w:r>
      <w:r w:rsidRPr="00F06ED8">
        <w:rPr>
          <w:rFonts w:ascii="Times New Roman" w:hAnsi="Times New Roman"/>
          <w:sz w:val="24"/>
          <w:szCs w:val="24"/>
        </w:rPr>
        <w:tab/>
        <w:t>Почему Москва не фигурирует в списках глобальных городов?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4.</w:t>
      </w:r>
      <w:r w:rsidRPr="00F06ED8">
        <w:rPr>
          <w:rFonts w:ascii="Times New Roman" w:hAnsi="Times New Roman"/>
          <w:sz w:val="24"/>
          <w:szCs w:val="24"/>
        </w:rPr>
        <w:tab/>
        <w:t>Почему города особенно важны для мировой экономики?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5.</w:t>
      </w:r>
      <w:r w:rsidRPr="00F06ED8">
        <w:rPr>
          <w:rFonts w:ascii="Times New Roman" w:hAnsi="Times New Roman"/>
          <w:sz w:val="24"/>
          <w:szCs w:val="24"/>
        </w:rPr>
        <w:tab/>
        <w:t xml:space="preserve">В чем состоит сложность эмпирического подтверждения теории </w:t>
      </w:r>
      <w:proofErr w:type="spellStart"/>
      <w:r w:rsidRPr="00F06ED8">
        <w:rPr>
          <w:rFonts w:ascii="Times New Roman" w:hAnsi="Times New Roman"/>
          <w:sz w:val="24"/>
          <w:szCs w:val="24"/>
        </w:rPr>
        <w:t>глобаль-ных</w:t>
      </w:r>
      <w:proofErr w:type="spellEnd"/>
      <w:r w:rsidRPr="00F06ED8">
        <w:rPr>
          <w:rFonts w:ascii="Times New Roman" w:hAnsi="Times New Roman"/>
          <w:sz w:val="24"/>
          <w:szCs w:val="24"/>
        </w:rPr>
        <w:t xml:space="preserve"> городов?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6.</w:t>
      </w:r>
      <w:r w:rsidRPr="00F06ED8">
        <w:rPr>
          <w:rFonts w:ascii="Times New Roman" w:hAnsi="Times New Roman"/>
          <w:sz w:val="24"/>
          <w:szCs w:val="24"/>
        </w:rPr>
        <w:tab/>
        <w:t>Можно ли сказать, что глобальные города – феномен западного мира?</w:t>
      </w:r>
    </w:p>
    <w:p w:rsidR="005329A0" w:rsidRPr="00F06ED8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06ED8">
        <w:rPr>
          <w:rFonts w:ascii="Times New Roman" w:hAnsi="Times New Roman"/>
          <w:sz w:val="24"/>
          <w:szCs w:val="24"/>
        </w:rPr>
        <w:t>7.</w:t>
      </w:r>
      <w:r w:rsidRPr="00F06ED8">
        <w:rPr>
          <w:rFonts w:ascii="Times New Roman" w:hAnsi="Times New Roman"/>
          <w:sz w:val="24"/>
          <w:szCs w:val="24"/>
        </w:rPr>
        <w:tab/>
        <w:t xml:space="preserve">Есть ли что-то специфическое в </w:t>
      </w:r>
      <w:proofErr w:type="spellStart"/>
      <w:r w:rsidRPr="00F06ED8">
        <w:rPr>
          <w:rFonts w:ascii="Times New Roman" w:hAnsi="Times New Roman"/>
          <w:sz w:val="24"/>
          <w:szCs w:val="24"/>
        </w:rPr>
        <w:t>джентрификации</w:t>
      </w:r>
      <w:proofErr w:type="spellEnd"/>
      <w:r w:rsidRPr="00F06ED8">
        <w:rPr>
          <w:rFonts w:ascii="Times New Roman" w:hAnsi="Times New Roman"/>
          <w:sz w:val="24"/>
          <w:szCs w:val="24"/>
        </w:rPr>
        <w:t>, протекающей в вашем городе?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29A0" w:rsidRPr="00C828FD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828FD">
        <w:rPr>
          <w:rFonts w:ascii="Times New Roman" w:hAnsi="Times New Roman"/>
          <w:b/>
          <w:sz w:val="24"/>
          <w:szCs w:val="24"/>
        </w:rPr>
        <w:t>Основная литература</w:t>
      </w:r>
    </w:p>
    <w:p w:rsid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Koy</w:t>
      </w:r>
      <w:proofErr w:type="spellEnd"/>
      <w:r>
        <w:rPr>
          <w:rFonts w:ascii="Times New Roman" w:hAnsi="Times New Roman"/>
          <w:sz w:val="24"/>
          <w:szCs w:val="24"/>
        </w:rPr>
        <w:t xml:space="preserve">п, Б. </w:t>
      </w:r>
      <w:proofErr w:type="gramStart"/>
      <w:r>
        <w:rPr>
          <w:rFonts w:ascii="Times New Roman" w:hAnsi="Times New Roman"/>
          <w:sz w:val="24"/>
          <w:szCs w:val="24"/>
        </w:rPr>
        <w:t>Введение  к</w:t>
      </w:r>
      <w:proofErr w:type="gramEnd"/>
      <w:r>
        <w:rPr>
          <w:rFonts w:ascii="Times New Roman" w:hAnsi="Times New Roman"/>
          <w:sz w:val="24"/>
          <w:szCs w:val="24"/>
        </w:rPr>
        <w:t xml:space="preserve"> книге </w:t>
      </w:r>
      <w:r>
        <w:rPr>
          <w:rFonts w:ascii="Times New Roman" w:hAnsi="Times New Roman"/>
          <w:sz w:val="24"/>
          <w:szCs w:val="24"/>
          <w:lang w:val="en-US"/>
        </w:rPr>
        <w:t>PS</w:t>
      </w:r>
      <w:r w:rsidRPr="006271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Ландшафты. Минск, 2009. 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Сассен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С. Приведение глобальной экономики в действие: роль на)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циональных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государств и частных факторов // </w:t>
      </w:r>
      <w:proofErr w:type="spellStart"/>
      <w:r w:rsidRPr="006271A1">
        <w:rPr>
          <w:rFonts w:ascii="Times New Roman" w:hAnsi="Times New Roman"/>
          <w:sz w:val="24"/>
          <w:szCs w:val="24"/>
        </w:rPr>
        <w:t>Международ</w:t>
      </w:r>
      <w:proofErr w:type="spellEnd"/>
      <w:r w:rsidRPr="006271A1">
        <w:rPr>
          <w:rFonts w:ascii="Times New Roman" w:hAnsi="Times New Roman"/>
          <w:sz w:val="24"/>
          <w:szCs w:val="24"/>
        </w:rPr>
        <w:t>. журн.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социал</w:t>
      </w:r>
      <w:proofErr w:type="spellEnd"/>
      <w:r w:rsidRPr="006271A1">
        <w:rPr>
          <w:rFonts w:ascii="Times New Roman" w:hAnsi="Times New Roman"/>
          <w:sz w:val="24"/>
          <w:szCs w:val="24"/>
        </w:rPr>
        <w:t>. наук. 2000. № 28. С. 167—175.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Сассен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С. Утрата контроля? // </w:t>
      </w:r>
      <w:proofErr w:type="spellStart"/>
      <w:r w:rsidRPr="006271A1">
        <w:rPr>
          <w:rFonts w:ascii="Times New Roman" w:hAnsi="Times New Roman"/>
          <w:sz w:val="24"/>
          <w:szCs w:val="24"/>
        </w:rPr>
        <w:t>Гендер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и глобализация: теория и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271A1">
        <w:rPr>
          <w:rFonts w:ascii="Times New Roman" w:hAnsi="Times New Roman"/>
          <w:sz w:val="24"/>
          <w:szCs w:val="24"/>
        </w:rPr>
        <w:t>практика международного женского движения / Под общ. ред. Е. Бал)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лаевой</w:t>
      </w:r>
      <w:proofErr w:type="spellEnd"/>
      <w:r w:rsidRPr="006271A1">
        <w:rPr>
          <w:rFonts w:ascii="Times New Roman" w:hAnsi="Times New Roman"/>
          <w:sz w:val="24"/>
          <w:szCs w:val="24"/>
        </w:rPr>
        <w:t>. М.: МЦГИ—ИСЭПН РАН, 2003.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Сассен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С. Когда города значат больше, чем государства // Новое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271A1">
        <w:rPr>
          <w:rFonts w:ascii="Times New Roman" w:hAnsi="Times New Roman"/>
          <w:sz w:val="24"/>
          <w:szCs w:val="24"/>
        </w:rPr>
        <w:t>время. 2003. № 43.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t>Сассен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C. Обманчивый лик европейской миграции // Деловая не)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271A1">
        <w:rPr>
          <w:rFonts w:ascii="Times New Roman" w:hAnsi="Times New Roman"/>
          <w:sz w:val="24"/>
          <w:szCs w:val="24"/>
        </w:rPr>
        <w:t>деля. Киев, 2004. № 51.</w:t>
      </w:r>
    </w:p>
    <w:p w:rsid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271A1">
        <w:rPr>
          <w:rFonts w:ascii="Times New Roman" w:hAnsi="Times New Roman"/>
          <w:sz w:val="24"/>
          <w:szCs w:val="24"/>
        </w:rPr>
        <w:lastRenderedPageBreak/>
        <w:t>Слука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Н.А. </w:t>
      </w:r>
      <w:proofErr w:type="spellStart"/>
      <w:r w:rsidRPr="006271A1">
        <w:rPr>
          <w:rFonts w:ascii="Times New Roman" w:hAnsi="Times New Roman"/>
          <w:sz w:val="24"/>
          <w:szCs w:val="24"/>
        </w:rPr>
        <w:t>Градоцентрическая</w:t>
      </w:r>
      <w:proofErr w:type="spellEnd"/>
      <w:r w:rsidRPr="006271A1">
        <w:rPr>
          <w:rFonts w:ascii="Times New Roman" w:hAnsi="Times New Roman"/>
          <w:sz w:val="24"/>
          <w:szCs w:val="24"/>
        </w:rPr>
        <w:t xml:space="preserve"> модель мирового хозяйства. </w:t>
      </w:r>
      <w:r w:rsidR="00374A14">
        <w:rPr>
          <w:rFonts w:ascii="Times New Roman" w:hAnsi="Times New Roman"/>
          <w:sz w:val="24"/>
          <w:szCs w:val="24"/>
        </w:rPr>
        <w:t>М.: Пресс-Соло. 2005</w:t>
      </w:r>
    </w:p>
    <w:p w:rsid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271A1" w:rsidRPr="00C828FD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828FD">
        <w:rPr>
          <w:rFonts w:ascii="Times New Roman" w:hAnsi="Times New Roman"/>
          <w:b/>
          <w:sz w:val="24"/>
          <w:szCs w:val="24"/>
        </w:rPr>
        <w:t>Дополнительная литература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F3750" w:rsidRDefault="000F375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Albrow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M. Travelling beyond Local Cultures.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Sociospaces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in a Global City // Living the </w:t>
      </w:r>
    </w:p>
    <w:p w:rsidR="000F3750" w:rsidRDefault="000F375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Global City /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Ed.J.Eade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L.; N.Y.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: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, 1997. 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Appadurai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A. Disjuncture and Difference in the Global Cultural Eco)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nomy</w:t>
      </w:r>
      <w:proofErr w:type="spellEnd"/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// Modernity at Large — Cultural Dimension of Globalization. Min)</w:t>
      </w:r>
    </w:p>
    <w:p w:rsidR="000F3750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neapolis</w:t>
      </w:r>
      <w:proofErr w:type="spellEnd"/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>: University of Minnesota Press, 1996.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 xml:space="preserve">Ashworth G.J.,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Voogd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H. Selling the City: Marketing Approaches in Public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Sector Urban Planning.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L.: Belhaven Press, 1990.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Badyina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A.,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Golubchikow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O. Gentrification in Central Moscow — a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Market Process or a Deliberate Policy? Money, Power and People in Housing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Regeneraton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Ostozhenka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//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Geografiska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Annaler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>. 2005. № 87. P. 113—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129.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Boden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D.,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Molotch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H. The Compulsion of Proximity // Now Here: Space,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 xml:space="preserve">Time and Modernity / Ed. R.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Friedland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, D.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Boden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Berkeley: University of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California, 1994.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P. 101—105.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Brenner N. State Territorial Restructuring and the Production of Spatial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Scale: Urban and Regional Planning in the FRG, 1960—1990 // Political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 xml:space="preserve">Geography. </w:t>
      </w: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1997a. № 16(4).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P. 273—306.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Brenner N. Global, Fragmented, Hierarchical: Henri Lefebvre’s Geo)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graphies</w:t>
      </w:r>
      <w:proofErr w:type="spellEnd"/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of Globalization // Public Culture. </w:t>
      </w: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1997b. № 10(1).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P. 137—169.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Brenner N. Global Cities, Global States. Global City Formation and State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Territorial Restructuring in Contemporary Europe // Review of International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Political Economy. 1998. № 52. P. 1—37.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Cvetkovich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A., </w:t>
      </w: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Kellner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D. Introduction: Thinking Global and Local //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Articulating the Global and the Local — Globalization and Cultural Studies.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Boulder: Westview Press. 1997. P. 1—32.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271A1">
        <w:rPr>
          <w:rFonts w:ascii="Times New Roman" w:hAnsi="Times New Roman"/>
          <w:sz w:val="24"/>
          <w:szCs w:val="24"/>
          <w:lang w:val="en-US"/>
        </w:rPr>
        <w:t>Eade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 xml:space="preserve"> J. Living the Global City: Globalization as a Local Process. L.; N.Y.: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Routledge</w:t>
      </w:r>
      <w:proofErr w:type="spellEnd"/>
      <w:r w:rsidRPr="006271A1">
        <w:rPr>
          <w:rFonts w:ascii="Times New Roman" w:hAnsi="Times New Roman"/>
          <w:sz w:val="24"/>
          <w:szCs w:val="24"/>
          <w:lang w:val="en-US"/>
        </w:rPr>
        <w:t>, 1997.</w:t>
      </w:r>
      <w:proofErr w:type="gramEnd"/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 xml:space="preserve">Friedman J. The </w:t>
      </w: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World)City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Hypothesis // World Cities in a World)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6271A1">
        <w:rPr>
          <w:rFonts w:ascii="Times New Roman" w:hAnsi="Times New Roman"/>
          <w:sz w:val="24"/>
          <w:szCs w:val="24"/>
          <w:lang w:val="en-US"/>
        </w:rPr>
        <w:t>System / Ed. P.L. Knox, P.J. Taylor.</w:t>
      </w:r>
      <w:proofErr w:type="gramEnd"/>
      <w:r w:rsidRPr="006271A1">
        <w:rPr>
          <w:rFonts w:ascii="Times New Roman" w:hAnsi="Times New Roman"/>
          <w:sz w:val="24"/>
          <w:szCs w:val="24"/>
          <w:lang w:val="en-US"/>
        </w:rPr>
        <w:t xml:space="preserve"> Cambridge: Cambridge University Press,</w:t>
      </w:r>
    </w:p>
    <w:p w:rsidR="006271A1" w:rsidRPr="006271A1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6271A1">
        <w:rPr>
          <w:rFonts w:ascii="Times New Roman" w:hAnsi="Times New Roman"/>
          <w:sz w:val="24"/>
          <w:szCs w:val="24"/>
          <w:lang w:val="en-US"/>
        </w:rPr>
        <w:t>1995. P. 317—331.</w:t>
      </w:r>
    </w:p>
    <w:p w:rsidR="006271A1" w:rsidRPr="00FD631F" w:rsidRDefault="006271A1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07566" w:rsidRPr="00FD631F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07566" w:rsidRPr="00FD631F" w:rsidRDefault="00607566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06ED8">
        <w:rPr>
          <w:rFonts w:ascii="Times New Roman" w:hAnsi="Times New Roman"/>
          <w:b/>
          <w:sz w:val="24"/>
          <w:szCs w:val="24"/>
        </w:rPr>
        <w:t>Модуль</w:t>
      </w:r>
      <w:r w:rsidR="008F4E10">
        <w:rPr>
          <w:rFonts w:ascii="Times New Roman" w:hAnsi="Times New Roman"/>
          <w:b/>
          <w:sz w:val="24"/>
          <w:szCs w:val="24"/>
        </w:rPr>
        <w:t xml:space="preserve"> </w:t>
      </w:r>
      <w:r w:rsidRPr="00F06ED8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.</w:t>
      </w:r>
      <w:r w:rsidRPr="00F06ED8">
        <w:rPr>
          <w:rFonts w:ascii="Times New Roman" w:hAnsi="Times New Roman"/>
          <w:b/>
          <w:sz w:val="24"/>
          <w:szCs w:val="24"/>
        </w:rPr>
        <w:t xml:space="preserve"> Неолиберальная креативность: города, индустрии, антрепренеры</w:t>
      </w:r>
    </w:p>
    <w:p w:rsidR="005329A0" w:rsidRDefault="005329A0" w:rsidP="000F37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0BE1">
        <w:rPr>
          <w:rFonts w:ascii="Times New Roman" w:hAnsi="Times New Roman"/>
          <w:sz w:val="24"/>
          <w:szCs w:val="24"/>
        </w:rPr>
        <w:t xml:space="preserve">Специфическое для неолиберальной идеологии понимание креативности как  экономического актива. Ф. </w:t>
      </w:r>
      <w:proofErr w:type="spellStart"/>
      <w:r w:rsidRPr="00CE0BE1">
        <w:rPr>
          <w:rFonts w:ascii="Times New Roman" w:hAnsi="Times New Roman"/>
          <w:sz w:val="24"/>
          <w:szCs w:val="24"/>
        </w:rPr>
        <w:t>Шумпетер</w:t>
      </w:r>
      <w:proofErr w:type="spellEnd"/>
      <w:r w:rsidRPr="00CE0BE1">
        <w:rPr>
          <w:rFonts w:ascii="Times New Roman" w:hAnsi="Times New Roman"/>
          <w:sz w:val="24"/>
          <w:szCs w:val="24"/>
        </w:rPr>
        <w:t>: идея «с</w:t>
      </w:r>
      <w:r w:rsidRPr="00CE0BE1">
        <w:rPr>
          <w:rFonts w:ascii="Times New Roman" w:hAnsi="Times New Roman"/>
          <w:sz w:val="24"/>
          <w:szCs w:val="24"/>
          <w:lang w:val="en-US"/>
        </w:rPr>
        <w:t>reactive</w:t>
      </w:r>
      <w:r w:rsidR="006C17BF">
        <w:rPr>
          <w:rFonts w:ascii="Times New Roman" w:hAnsi="Times New Roman"/>
          <w:sz w:val="24"/>
          <w:szCs w:val="24"/>
        </w:rPr>
        <w:t xml:space="preserve"> </w:t>
      </w:r>
      <w:r w:rsidRPr="00CE0BE1">
        <w:rPr>
          <w:rFonts w:ascii="Times New Roman" w:hAnsi="Times New Roman"/>
          <w:sz w:val="24"/>
          <w:szCs w:val="24"/>
          <w:lang w:val="en-US"/>
        </w:rPr>
        <w:t>destruction</w:t>
      </w:r>
      <w:r w:rsidRPr="00CE0BE1">
        <w:rPr>
          <w:rFonts w:ascii="Times New Roman" w:hAnsi="Times New Roman"/>
          <w:sz w:val="24"/>
          <w:szCs w:val="24"/>
        </w:rPr>
        <w:t>”. Причины всемирного успеха работ Ричарда Флориды. Причины активного маркетинга городами себя в качестве «модных». Перспективы инвестиций  в те стороны городской жизни, которые, как считается, способны привлечь «перспективных» обитателей. Города, заметные на глобальной карте: риторика и реальность. Связь заметности и инвестиционных перспектив. Связь между дискурсом креативности (в особенности тем, что складывается в Восточной Европе и России) и нормативным конструирование</w:t>
      </w:r>
      <w:r>
        <w:rPr>
          <w:rFonts w:ascii="Times New Roman" w:hAnsi="Times New Roman"/>
          <w:sz w:val="24"/>
          <w:szCs w:val="24"/>
        </w:rPr>
        <w:t>м</w:t>
      </w:r>
      <w:r w:rsidRPr="00CE0BE1">
        <w:rPr>
          <w:rFonts w:ascii="Times New Roman" w:hAnsi="Times New Roman"/>
          <w:sz w:val="24"/>
          <w:szCs w:val="24"/>
        </w:rPr>
        <w:t xml:space="preserve"> индивидов  неолиберализмом в качестве предприимчивых </w:t>
      </w:r>
      <w:proofErr w:type="spellStart"/>
      <w:r w:rsidRPr="00CE0BE1">
        <w:rPr>
          <w:rFonts w:ascii="Times New Roman" w:hAnsi="Times New Roman"/>
          <w:sz w:val="24"/>
          <w:szCs w:val="24"/>
        </w:rPr>
        <w:t>акторов</w:t>
      </w:r>
      <w:proofErr w:type="spellEnd"/>
      <w:r w:rsidRPr="00CE0BE1">
        <w:rPr>
          <w:rFonts w:ascii="Times New Roman" w:hAnsi="Times New Roman"/>
          <w:sz w:val="24"/>
          <w:szCs w:val="24"/>
        </w:rPr>
        <w:t xml:space="preserve"> в любой области жизни. Перспективы «левой креативности» (</w:t>
      </w:r>
      <w:proofErr w:type="spellStart"/>
      <w:r w:rsidR="0049714C">
        <w:rPr>
          <w:rFonts w:ascii="Times New Roman" w:hAnsi="Times New Roman"/>
          <w:sz w:val="24"/>
          <w:szCs w:val="24"/>
        </w:rPr>
        <w:t>Г.</w:t>
      </w:r>
      <w:r w:rsidRPr="00CE0BE1">
        <w:rPr>
          <w:rFonts w:ascii="Times New Roman" w:hAnsi="Times New Roman"/>
          <w:sz w:val="24"/>
          <w:szCs w:val="24"/>
        </w:rPr>
        <w:t>Терборн</w:t>
      </w:r>
      <w:proofErr w:type="spellEnd"/>
      <w:r w:rsidRPr="00CE0BE1">
        <w:rPr>
          <w:rFonts w:ascii="Times New Roman" w:hAnsi="Times New Roman"/>
          <w:sz w:val="24"/>
          <w:szCs w:val="24"/>
        </w:rPr>
        <w:t>)</w:t>
      </w:r>
      <w:r w:rsidR="0049714C">
        <w:rPr>
          <w:rFonts w:ascii="Times New Roman" w:hAnsi="Times New Roman"/>
          <w:sz w:val="24"/>
          <w:szCs w:val="24"/>
        </w:rPr>
        <w:t>.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29A0" w:rsidRDefault="006C17BF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C17BF">
        <w:rPr>
          <w:rFonts w:ascii="Times New Roman" w:hAnsi="Times New Roman"/>
          <w:b/>
          <w:sz w:val="24"/>
          <w:szCs w:val="24"/>
        </w:rPr>
        <w:t>Основная л</w:t>
      </w:r>
      <w:r w:rsidR="005329A0" w:rsidRPr="006C17BF">
        <w:rPr>
          <w:rFonts w:ascii="Times New Roman" w:hAnsi="Times New Roman"/>
          <w:b/>
          <w:sz w:val="24"/>
          <w:szCs w:val="24"/>
        </w:rPr>
        <w:t>итература</w:t>
      </w:r>
    </w:p>
    <w:p w:rsidR="0049714C" w:rsidRDefault="0049714C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9714C" w:rsidRPr="00656A8B" w:rsidRDefault="0049714C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56A8B">
        <w:rPr>
          <w:rFonts w:ascii="Times New Roman" w:hAnsi="Times New Roman"/>
          <w:sz w:val="24"/>
          <w:szCs w:val="24"/>
        </w:rPr>
        <w:lastRenderedPageBreak/>
        <w:t>Котлер</w:t>
      </w:r>
      <w:proofErr w:type="spellEnd"/>
      <w:r w:rsidRPr="00656A8B">
        <w:rPr>
          <w:rFonts w:ascii="Times New Roman" w:hAnsi="Times New Roman"/>
          <w:sz w:val="24"/>
          <w:szCs w:val="24"/>
        </w:rPr>
        <w:t xml:space="preserve"> Ф., </w:t>
      </w:r>
      <w:proofErr w:type="spellStart"/>
      <w:r w:rsidRPr="00656A8B">
        <w:rPr>
          <w:rFonts w:ascii="Times New Roman" w:hAnsi="Times New Roman"/>
          <w:sz w:val="24"/>
          <w:szCs w:val="24"/>
        </w:rPr>
        <w:t>Асплунд</w:t>
      </w:r>
      <w:proofErr w:type="spellEnd"/>
      <w:r w:rsidRPr="00656A8B">
        <w:rPr>
          <w:rFonts w:ascii="Times New Roman" w:hAnsi="Times New Roman"/>
          <w:sz w:val="24"/>
          <w:szCs w:val="24"/>
        </w:rPr>
        <w:t xml:space="preserve"> К., Рейн И., </w:t>
      </w:r>
      <w:proofErr w:type="spellStart"/>
      <w:r w:rsidRPr="00656A8B">
        <w:rPr>
          <w:rFonts w:ascii="Times New Roman" w:hAnsi="Times New Roman"/>
          <w:sz w:val="24"/>
          <w:szCs w:val="24"/>
        </w:rPr>
        <w:t>Хайдер</w:t>
      </w:r>
      <w:proofErr w:type="spellEnd"/>
      <w:r w:rsidRPr="00656A8B">
        <w:rPr>
          <w:rFonts w:ascii="Times New Roman" w:hAnsi="Times New Roman"/>
          <w:sz w:val="24"/>
          <w:szCs w:val="24"/>
        </w:rPr>
        <w:t xml:space="preserve"> Д. Маркетинг мест. СПб.: Сток)</w:t>
      </w:r>
    </w:p>
    <w:p w:rsidR="0049714C" w:rsidRPr="00656A8B" w:rsidRDefault="0049714C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56A8B">
        <w:rPr>
          <w:rFonts w:ascii="Times New Roman" w:hAnsi="Times New Roman"/>
          <w:sz w:val="24"/>
          <w:szCs w:val="24"/>
        </w:rPr>
        <w:t>гольмская</w:t>
      </w:r>
      <w:proofErr w:type="spellEnd"/>
      <w:r w:rsidRPr="00656A8B">
        <w:rPr>
          <w:rFonts w:ascii="Times New Roman" w:hAnsi="Times New Roman"/>
          <w:sz w:val="24"/>
          <w:szCs w:val="24"/>
        </w:rPr>
        <w:t xml:space="preserve"> школа экономики в Санкт</w:t>
      </w:r>
      <w:r w:rsidR="00656A8B">
        <w:rPr>
          <w:rFonts w:ascii="Times New Roman" w:hAnsi="Times New Roman"/>
          <w:sz w:val="24"/>
          <w:szCs w:val="24"/>
        </w:rPr>
        <w:t>-</w:t>
      </w:r>
      <w:r w:rsidRPr="00656A8B">
        <w:rPr>
          <w:rFonts w:ascii="Times New Roman" w:hAnsi="Times New Roman"/>
          <w:sz w:val="24"/>
          <w:szCs w:val="24"/>
        </w:rPr>
        <w:t>Петербурге, 2005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0BE1">
        <w:rPr>
          <w:rFonts w:ascii="Times New Roman" w:hAnsi="Times New Roman"/>
          <w:sz w:val="24"/>
          <w:szCs w:val="24"/>
        </w:rPr>
        <w:t>Лэндри</w:t>
      </w:r>
      <w:proofErr w:type="spellEnd"/>
      <w:r w:rsidRPr="00CE0BE1">
        <w:rPr>
          <w:rFonts w:ascii="Times New Roman" w:hAnsi="Times New Roman"/>
          <w:sz w:val="24"/>
          <w:szCs w:val="24"/>
        </w:rPr>
        <w:t xml:space="preserve"> Ч. Креативный город. М., 2011.</w:t>
      </w:r>
    </w:p>
    <w:p w:rsidR="005329A0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Флорида Р. </w:t>
      </w:r>
      <w:r w:rsidRPr="00CE0BE1">
        <w:rPr>
          <w:rFonts w:ascii="Times New Roman" w:hAnsi="Times New Roman"/>
          <w:sz w:val="24"/>
          <w:szCs w:val="24"/>
        </w:rPr>
        <w:t>Креативный класс</w:t>
      </w:r>
      <w:r>
        <w:rPr>
          <w:rFonts w:ascii="Times New Roman" w:hAnsi="Times New Roman"/>
          <w:sz w:val="24"/>
          <w:szCs w:val="24"/>
        </w:rPr>
        <w:t>: люди, которые меняют будущее». М., 2007.</w:t>
      </w:r>
    </w:p>
    <w:p w:rsidR="005329A0" w:rsidRPr="000F6891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CE0BE1">
        <w:rPr>
          <w:rFonts w:ascii="Times New Roman" w:hAnsi="Times New Roman"/>
          <w:sz w:val="24"/>
          <w:szCs w:val="24"/>
        </w:rPr>
        <w:t>Флорида Р. Большая перезагрузка. Как кризис изменит наш образ жизни. М</w:t>
      </w:r>
      <w:r w:rsidRPr="00CE0BE1">
        <w:rPr>
          <w:rFonts w:ascii="Times New Roman" w:hAnsi="Times New Roman"/>
          <w:sz w:val="24"/>
          <w:szCs w:val="24"/>
          <w:lang w:val="en-US"/>
        </w:rPr>
        <w:t>., 2012.</w:t>
      </w:r>
    </w:p>
    <w:p w:rsidR="006C17BF" w:rsidRPr="000F6891" w:rsidRDefault="006C17BF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C17BF" w:rsidRPr="000F6891" w:rsidRDefault="006C17BF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6C17BF">
        <w:rPr>
          <w:rFonts w:ascii="Times New Roman" w:hAnsi="Times New Roman"/>
          <w:b/>
          <w:sz w:val="24"/>
          <w:szCs w:val="24"/>
        </w:rPr>
        <w:t>Дополнтельная</w:t>
      </w:r>
      <w:proofErr w:type="spellEnd"/>
      <w:r w:rsidRPr="000F6891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6C17BF">
        <w:rPr>
          <w:rFonts w:ascii="Times New Roman" w:hAnsi="Times New Roman"/>
          <w:b/>
          <w:sz w:val="24"/>
          <w:szCs w:val="24"/>
        </w:rPr>
        <w:t>литература</w:t>
      </w:r>
    </w:p>
    <w:p w:rsidR="006C17BF" w:rsidRPr="000F6891" w:rsidRDefault="006C17BF" w:rsidP="000F375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5329A0" w:rsidRPr="00CE0BE1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Imre</w:t>
      </w:r>
      <w:proofErr w:type="spellEnd"/>
      <w:r w:rsidR="006C17BF" w:rsidRPr="006C17B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Szeman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 xml:space="preserve">, Neoliberals Dressed in Black; or, the Traffic in Creativity, </w:t>
      </w:r>
      <w:r w:rsidRPr="00CE0BE1">
        <w:rPr>
          <w:rFonts w:ascii="Times New Roman" w:hAnsi="Times New Roman"/>
          <w:i/>
          <w:sz w:val="24"/>
          <w:szCs w:val="24"/>
          <w:lang w:val="en-US"/>
        </w:rPr>
        <w:t xml:space="preserve">English Studies in Canada </w:t>
      </w:r>
      <w:r w:rsidRPr="00CE0BE1">
        <w:rPr>
          <w:rFonts w:ascii="Times New Roman" w:hAnsi="Times New Roman"/>
          <w:sz w:val="24"/>
          <w:szCs w:val="24"/>
          <w:lang w:val="en-US"/>
        </w:rPr>
        <w:t>/ March, 2010</w:t>
      </w:r>
    </w:p>
    <w:p w:rsidR="005329A0" w:rsidRPr="00CE0BE1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CE0BE1">
        <w:rPr>
          <w:rFonts w:ascii="Times New Roman" w:hAnsi="Times New Roman"/>
          <w:sz w:val="24"/>
          <w:szCs w:val="24"/>
          <w:lang w:val="en-US"/>
        </w:rPr>
        <w:t xml:space="preserve"> Peck, Jamie.“The Creativity Fix.”</w:t>
      </w: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Eurozine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 xml:space="preserve"> 28 Jun. 2007. Web. 18 Jan. 2010. </w:t>
      </w:r>
    </w:p>
    <w:p w:rsidR="005329A0" w:rsidRPr="00CE0BE1" w:rsidRDefault="005329A0" w:rsidP="000F3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r w:rsidRPr="00CE0BE1">
        <w:rPr>
          <w:rFonts w:ascii="Times New Roman" w:hAnsi="Times New Roman"/>
          <w:sz w:val="24"/>
          <w:szCs w:val="24"/>
          <w:lang w:val="en-US"/>
        </w:rPr>
        <w:t xml:space="preserve">Ross, Andrew. “The Mental </w:t>
      </w: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Labour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 xml:space="preserve"> Problem.” Social Text 63 (2000): 1-31. Print.</w:t>
      </w:r>
    </w:p>
    <w:p w:rsidR="005329A0" w:rsidRPr="00CE0BE1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r w:rsidRPr="00CE0BE1">
        <w:rPr>
          <w:rFonts w:ascii="Times New Roman" w:hAnsi="Times New Roman"/>
          <w:sz w:val="24"/>
          <w:szCs w:val="24"/>
          <w:lang w:val="en-US"/>
        </w:rPr>
        <w:t xml:space="preserve">---. Nice Work If You Can Get It: Life and Labor in Precarious Times. </w:t>
      </w:r>
      <w:proofErr w:type="gramStart"/>
      <w:r w:rsidRPr="00CE0BE1">
        <w:rPr>
          <w:rFonts w:ascii="Times New Roman" w:hAnsi="Times New Roman"/>
          <w:sz w:val="24"/>
          <w:szCs w:val="24"/>
          <w:lang w:val="en-US"/>
        </w:rPr>
        <w:t>New York UP, 2009.</w:t>
      </w:r>
      <w:proofErr w:type="gramEnd"/>
      <w:r w:rsidRPr="00CE0BE1">
        <w:rPr>
          <w:rFonts w:ascii="Times New Roman" w:hAnsi="Times New Roman"/>
          <w:sz w:val="24"/>
          <w:szCs w:val="24"/>
          <w:lang w:val="en-US"/>
        </w:rPr>
        <w:t xml:space="preserve"> Print.</w:t>
      </w:r>
    </w:p>
    <w:p w:rsidR="005329A0" w:rsidRPr="00CE0BE1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Schor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>, Juliet. The Overworked American: The Unexpected Decline of Leisure. New York: Basic Books, 1993. Print.</w:t>
      </w:r>
    </w:p>
    <w:p w:rsidR="005329A0" w:rsidRPr="00CE0BE1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Terranova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Tiziana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>. “Free Labor: Producing Culture for the Digital Economy.” Social Text 18.2 (2000): 33-58. Print.</w:t>
      </w:r>
    </w:p>
    <w:p w:rsidR="005329A0" w:rsidRDefault="005329A0" w:rsidP="000F375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Virno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 xml:space="preserve">, Paolo. “The </w:t>
      </w: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Dismeasure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 xml:space="preserve"> of </w:t>
      </w: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Art.An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 xml:space="preserve"> Interview with Paolo </w:t>
      </w:r>
      <w:proofErr w:type="spellStart"/>
      <w:r w:rsidRPr="00CE0BE1">
        <w:rPr>
          <w:rFonts w:ascii="Times New Roman" w:hAnsi="Times New Roman"/>
          <w:sz w:val="24"/>
          <w:szCs w:val="24"/>
          <w:lang w:val="en-US"/>
        </w:rPr>
        <w:t>Virno</w:t>
      </w:r>
      <w:proofErr w:type="spellEnd"/>
      <w:r w:rsidRPr="00CE0BE1">
        <w:rPr>
          <w:rFonts w:ascii="Times New Roman" w:hAnsi="Times New Roman"/>
          <w:sz w:val="24"/>
          <w:szCs w:val="24"/>
          <w:lang w:val="en-US"/>
        </w:rPr>
        <w:t>.” Open 17 (2009). Web. 22 Feb. 2010.</w:t>
      </w:r>
    </w:p>
    <w:p w:rsidR="005329A0" w:rsidRDefault="005329A0" w:rsidP="000F3750">
      <w:pPr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</w:p>
    <w:p w:rsidR="005329A0" w:rsidRPr="00CE0BE1" w:rsidRDefault="005329A0" w:rsidP="000F3750">
      <w:pPr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</w:p>
    <w:p w:rsidR="005329A0" w:rsidRPr="00F06ED8" w:rsidRDefault="005329A0" w:rsidP="000F375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06ED8">
        <w:rPr>
          <w:rFonts w:ascii="Times New Roman" w:hAnsi="Times New Roman"/>
          <w:b/>
          <w:sz w:val="24"/>
          <w:szCs w:val="24"/>
        </w:rPr>
        <w:t>ОПИСАНИЕ ИТОГОВОГО ЗАДАНИЯ</w:t>
      </w:r>
      <w:r w:rsidR="00607566">
        <w:rPr>
          <w:rFonts w:ascii="Times New Roman" w:hAnsi="Times New Roman"/>
          <w:b/>
          <w:sz w:val="24"/>
          <w:szCs w:val="24"/>
        </w:rPr>
        <w:t xml:space="preserve"> </w:t>
      </w:r>
    </w:p>
    <w:p w:rsidR="005329A0" w:rsidRDefault="005329A0" w:rsidP="000F3750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07566" w:rsidRDefault="00607566" w:rsidP="000F3750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042C7">
        <w:rPr>
          <w:rFonts w:ascii="Times New Roman" w:hAnsi="Times New Roman"/>
          <w:b/>
          <w:sz w:val="24"/>
          <w:szCs w:val="24"/>
        </w:rPr>
        <w:t xml:space="preserve">Итоговый творческий проект </w:t>
      </w:r>
      <w:r w:rsidR="005329A0" w:rsidRPr="00B042C7">
        <w:rPr>
          <w:rFonts w:ascii="Times New Roman" w:hAnsi="Times New Roman"/>
          <w:b/>
          <w:sz w:val="24"/>
          <w:szCs w:val="24"/>
        </w:rPr>
        <w:t>: Как</w:t>
      </w:r>
      <w:r w:rsidR="005329A0" w:rsidRPr="00F06ED8">
        <w:rPr>
          <w:rFonts w:ascii="Times New Roman" w:hAnsi="Times New Roman"/>
          <w:b/>
          <w:sz w:val="24"/>
          <w:szCs w:val="24"/>
        </w:rPr>
        <w:t xml:space="preserve"> власти вашего города пытаются работать над его имиджем (брендом)?</w:t>
      </w:r>
      <w:r w:rsidR="005329A0">
        <w:rPr>
          <w:rFonts w:ascii="Times New Roman" w:hAnsi="Times New Roman"/>
          <w:b/>
          <w:sz w:val="24"/>
          <w:szCs w:val="24"/>
        </w:rPr>
        <w:t xml:space="preserve"> Критический анализ.</w:t>
      </w:r>
      <w:r w:rsidR="0049714C">
        <w:rPr>
          <w:rFonts w:ascii="Times New Roman" w:hAnsi="Times New Roman"/>
          <w:b/>
          <w:sz w:val="24"/>
          <w:szCs w:val="24"/>
        </w:rPr>
        <w:t xml:space="preserve"> </w:t>
      </w:r>
    </w:p>
    <w:p w:rsidR="00607566" w:rsidRDefault="0049714C" w:rsidP="000F3750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6A8B">
        <w:rPr>
          <w:rFonts w:ascii="Times New Roman" w:hAnsi="Times New Roman"/>
          <w:sz w:val="24"/>
          <w:szCs w:val="24"/>
        </w:rPr>
        <w:t>Объем – 18 тыс. знаков с пробелами</w:t>
      </w:r>
      <w:r w:rsidR="00607566">
        <w:rPr>
          <w:rFonts w:ascii="Times New Roman" w:hAnsi="Times New Roman"/>
          <w:sz w:val="24"/>
          <w:szCs w:val="24"/>
        </w:rPr>
        <w:t>.</w:t>
      </w:r>
      <w:r w:rsidRPr="00656A8B">
        <w:rPr>
          <w:rFonts w:ascii="Times New Roman" w:hAnsi="Times New Roman"/>
          <w:sz w:val="24"/>
          <w:szCs w:val="24"/>
        </w:rPr>
        <w:t xml:space="preserve"> </w:t>
      </w:r>
    </w:p>
    <w:p w:rsidR="005329A0" w:rsidRDefault="00607566" w:rsidP="000F3750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49714C" w:rsidRPr="00656A8B">
        <w:rPr>
          <w:rFonts w:ascii="Times New Roman" w:hAnsi="Times New Roman"/>
          <w:sz w:val="24"/>
          <w:szCs w:val="24"/>
        </w:rPr>
        <w:t xml:space="preserve"> работе должны быть использованы теории креативных индустрий, принципы </w:t>
      </w:r>
      <w:proofErr w:type="spellStart"/>
      <w:r w:rsidR="0049714C" w:rsidRPr="00656A8B">
        <w:rPr>
          <w:rFonts w:ascii="Times New Roman" w:hAnsi="Times New Roman"/>
          <w:sz w:val="24"/>
          <w:szCs w:val="24"/>
        </w:rPr>
        <w:t>брендинга</w:t>
      </w:r>
      <w:proofErr w:type="spellEnd"/>
      <w:r w:rsidR="0049714C" w:rsidRPr="00656A8B">
        <w:rPr>
          <w:rFonts w:ascii="Times New Roman" w:hAnsi="Times New Roman"/>
          <w:sz w:val="24"/>
          <w:szCs w:val="24"/>
        </w:rPr>
        <w:t xml:space="preserve"> городов Филиппа </w:t>
      </w:r>
      <w:proofErr w:type="spellStart"/>
      <w:r w:rsidR="0049714C" w:rsidRPr="00656A8B">
        <w:rPr>
          <w:rFonts w:ascii="Times New Roman" w:hAnsi="Times New Roman"/>
          <w:sz w:val="24"/>
          <w:szCs w:val="24"/>
        </w:rPr>
        <w:t>Котлера</w:t>
      </w:r>
      <w:proofErr w:type="spellEnd"/>
      <w:r w:rsidR="0049714C" w:rsidRPr="00656A8B">
        <w:rPr>
          <w:rFonts w:ascii="Times New Roman" w:hAnsi="Times New Roman"/>
          <w:sz w:val="24"/>
          <w:szCs w:val="24"/>
        </w:rPr>
        <w:t xml:space="preserve"> и эмпирический материал</w:t>
      </w:r>
      <w:r>
        <w:rPr>
          <w:rFonts w:ascii="Times New Roman" w:hAnsi="Times New Roman"/>
          <w:sz w:val="24"/>
          <w:szCs w:val="24"/>
        </w:rPr>
        <w:t xml:space="preserve"> </w:t>
      </w:r>
      <w:r w:rsidR="0049714C" w:rsidRPr="00656A8B">
        <w:rPr>
          <w:rFonts w:ascii="Times New Roman" w:hAnsi="Times New Roman"/>
          <w:sz w:val="24"/>
          <w:szCs w:val="24"/>
        </w:rPr>
        <w:t>(местные масс-медиа, материалы социальных сетей и блогов, по возможности, интервью с экспертами и жителями)</w:t>
      </w:r>
      <w:r w:rsidR="00B042C7"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</w:p>
    <w:p w:rsidR="0049714C" w:rsidRPr="00F06ED8" w:rsidRDefault="0049714C" w:rsidP="000F3750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49714C" w:rsidRPr="00F06ED8" w:rsidSect="00AF7098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A14" w:rsidRDefault="00374A14" w:rsidP="00376968">
      <w:pPr>
        <w:spacing w:after="0" w:line="240" w:lineRule="auto"/>
      </w:pPr>
      <w:r>
        <w:separator/>
      </w:r>
    </w:p>
  </w:endnote>
  <w:endnote w:type="continuationSeparator" w:id="0">
    <w:p w:rsidR="00374A14" w:rsidRDefault="00374A14" w:rsidP="00376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altName w:val="ＭＳ 明朝"/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A14" w:rsidRDefault="00374A14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B042C7">
      <w:rPr>
        <w:noProof/>
      </w:rPr>
      <w:t>17</w:t>
    </w:r>
    <w:r>
      <w:rPr>
        <w:noProof/>
      </w:rPr>
      <w:fldChar w:fldCharType="end"/>
    </w:r>
  </w:p>
  <w:p w:rsidR="00374A14" w:rsidRDefault="00374A1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A14" w:rsidRDefault="00374A14" w:rsidP="00376968">
      <w:pPr>
        <w:spacing w:after="0" w:line="240" w:lineRule="auto"/>
      </w:pPr>
      <w:r>
        <w:separator/>
      </w:r>
    </w:p>
  </w:footnote>
  <w:footnote w:type="continuationSeparator" w:id="0">
    <w:p w:rsidR="00374A14" w:rsidRDefault="00374A14" w:rsidP="003769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F49C8"/>
    <w:multiLevelType w:val="hybridMultilevel"/>
    <w:tmpl w:val="57221C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A57485"/>
    <w:multiLevelType w:val="hybridMultilevel"/>
    <w:tmpl w:val="CA7807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DEF0E3E"/>
    <w:multiLevelType w:val="hybridMultilevel"/>
    <w:tmpl w:val="0DB66F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pStyle w:val="Heading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pStyle w:val="Heading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968"/>
    <w:rsid w:val="00052C1F"/>
    <w:rsid w:val="000576FB"/>
    <w:rsid w:val="000B2F54"/>
    <w:rsid w:val="000C161A"/>
    <w:rsid w:val="000F3750"/>
    <w:rsid w:val="000F6891"/>
    <w:rsid w:val="001B3158"/>
    <w:rsid w:val="002059C4"/>
    <w:rsid w:val="00227752"/>
    <w:rsid w:val="002430FA"/>
    <w:rsid w:val="00327BAB"/>
    <w:rsid w:val="00374A14"/>
    <w:rsid w:val="00376968"/>
    <w:rsid w:val="00385CDB"/>
    <w:rsid w:val="003B1D21"/>
    <w:rsid w:val="0041385D"/>
    <w:rsid w:val="00465F03"/>
    <w:rsid w:val="0049714C"/>
    <w:rsid w:val="004F0B85"/>
    <w:rsid w:val="005329A0"/>
    <w:rsid w:val="005552C3"/>
    <w:rsid w:val="005743DC"/>
    <w:rsid w:val="005761ED"/>
    <w:rsid w:val="005A55E7"/>
    <w:rsid w:val="005A7F0C"/>
    <w:rsid w:val="005B449C"/>
    <w:rsid w:val="005E0E64"/>
    <w:rsid w:val="005E5686"/>
    <w:rsid w:val="00607566"/>
    <w:rsid w:val="006271A1"/>
    <w:rsid w:val="00656A8B"/>
    <w:rsid w:val="006977A4"/>
    <w:rsid w:val="006A02C5"/>
    <w:rsid w:val="006C17BF"/>
    <w:rsid w:val="006F5641"/>
    <w:rsid w:val="0072770C"/>
    <w:rsid w:val="0079261C"/>
    <w:rsid w:val="00797D3D"/>
    <w:rsid w:val="007F5161"/>
    <w:rsid w:val="007F6080"/>
    <w:rsid w:val="00822FD3"/>
    <w:rsid w:val="00874C22"/>
    <w:rsid w:val="008B17B9"/>
    <w:rsid w:val="008F4E10"/>
    <w:rsid w:val="0092126B"/>
    <w:rsid w:val="00954954"/>
    <w:rsid w:val="00996153"/>
    <w:rsid w:val="00AD3B32"/>
    <w:rsid w:val="00AF7098"/>
    <w:rsid w:val="00B042C7"/>
    <w:rsid w:val="00B14824"/>
    <w:rsid w:val="00B33666"/>
    <w:rsid w:val="00B43E8D"/>
    <w:rsid w:val="00B44079"/>
    <w:rsid w:val="00B65474"/>
    <w:rsid w:val="00B6711A"/>
    <w:rsid w:val="00B85945"/>
    <w:rsid w:val="00BA1002"/>
    <w:rsid w:val="00BC6A0D"/>
    <w:rsid w:val="00BE4DDE"/>
    <w:rsid w:val="00C746B3"/>
    <w:rsid w:val="00C75EA3"/>
    <w:rsid w:val="00C828FD"/>
    <w:rsid w:val="00C83BEB"/>
    <w:rsid w:val="00C948F7"/>
    <w:rsid w:val="00CE0BE1"/>
    <w:rsid w:val="00CE1CBE"/>
    <w:rsid w:val="00D85231"/>
    <w:rsid w:val="00D912A6"/>
    <w:rsid w:val="00DB567C"/>
    <w:rsid w:val="00DE11DB"/>
    <w:rsid w:val="00E55A29"/>
    <w:rsid w:val="00ED0188"/>
    <w:rsid w:val="00ED5B49"/>
    <w:rsid w:val="00F02AB7"/>
    <w:rsid w:val="00F06ED8"/>
    <w:rsid w:val="00F135F7"/>
    <w:rsid w:val="00F332CE"/>
    <w:rsid w:val="00FB0C7E"/>
    <w:rsid w:val="00FC71A2"/>
    <w:rsid w:val="00FD3E27"/>
    <w:rsid w:val="00FD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968"/>
    <w:pPr>
      <w:spacing w:after="200" w:line="276" w:lineRule="auto"/>
    </w:pPr>
    <w:rPr>
      <w:rFonts w:eastAsia="Times New Roman"/>
      <w:lang w:eastAsia="en-US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376968"/>
    <w:pPr>
      <w:keepNext/>
      <w:numPr>
        <w:ilvl w:val="2"/>
        <w:numId w:val="1"/>
      </w:numPr>
      <w:suppressAutoHyphens/>
      <w:spacing w:before="240" w:after="120"/>
      <w:outlineLvl w:val="2"/>
    </w:pPr>
    <w:rPr>
      <w:rFonts w:ascii="Arial" w:eastAsia="SimSun" w:hAnsi="Arial" w:cs="Mangal"/>
      <w:b/>
      <w:bCs/>
      <w:sz w:val="28"/>
      <w:szCs w:val="28"/>
      <w:lang w:eastAsia="ar-SA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376968"/>
    <w:pPr>
      <w:keepNext/>
      <w:numPr>
        <w:ilvl w:val="3"/>
        <w:numId w:val="1"/>
      </w:numPr>
      <w:suppressAutoHyphens/>
      <w:spacing w:before="240" w:after="120"/>
      <w:outlineLvl w:val="3"/>
    </w:pPr>
    <w:rPr>
      <w:rFonts w:ascii="Arial" w:eastAsia="SimSun" w:hAnsi="Arial" w:cs="Mangal"/>
      <w:b/>
      <w:bCs/>
      <w:i/>
      <w:i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376968"/>
    <w:rPr>
      <w:rFonts w:ascii="Arial" w:eastAsia="SimSun" w:hAnsi="Arial" w:cs="Mangal"/>
      <w:b/>
      <w:bCs/>
      <w:sz w:val="28"/>
      <w:szCs w:val="28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76968"/>
    <w:rPr>
      <w:rFonts w:ascii="Arial" w:eastAsia="SimSun" w:hAnsi="Arial" w:cs="Mangal"/>
      <w:b/>
      <w:bCs/>
      <w:i/>
      <w:iCs/>
      <w:sz w:val="24"/>
      <w:szCs w:val="24"/>
      <w:lang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376968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76968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376968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rsid w:val="0037696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76968"/>
    <w:rPr>
      <w:rFonts w:ascii="Calibri" w:hAnsi="Calibri" w:cs="Times New Roman"/>
    </w:rPr>
  </w:style>
  <w:style w:type="paragraph" w:styleId="Header">
    <w:name w:val="header"/>
    <w:basedOn w:val="Normal"/>
    <w:link w:val="HeaderChar"/>
    <w:uiPriority w:val="99"/>
    <w:rsid w:val="00B671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6711A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B671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6711A"/>
    <w:rPr>
      <w:rFonts w:ascii="Calibri" w:hAnsi="Calibri" w:cs="Times New Roman"/>
    </w:rPr>
  </w:style>
  <w:style w:type="paragraph" w:styleId="ListParagraph">
    <w:name w:val="List Paragraph"/>
    <w:basedOn w:val="Normal"/>
    <w:uiPriority w:val="99"/>
    <w:qFormat/>
    <w:rsid w:val="00B4407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B1482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148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4518"/>
    <w:rPr>
      <w:rFonts w:eastAsia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48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518"/>
    <w:rPr>
      <w:rFonts w:eastAsia="Times New Roman"/>
      <w:b/>
      <w:bCs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14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518"/>
    <w:rPr>
      <w:rFonts w:ascii="Times New Roman" w:eastAsia="Times New Roman" w:hAnsi="Times New Roman"/>
      <w:sz w:val="0"/>
      <w:szCs w:val="0"/>
      <w:lang w:eastAsia="en-US"/>
    </w:rPr>
  </w:style>
  <w:style w:type="character" w:styleId="Hyperlink">
    <w:name w:val="Hyperlink"/>
    <w:basedOn w:val="DefaultParagraphFont"/>
    <w:uiPriority w:val="99"/>
    <w:unhideWhenUsed/>
    <w:rsid w:val="00F02A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968"/>
    <w:pPr>
      <w:spacing w:after="200" w:line="276" w:lineRule="auto"/>
    </w:pPr>
    <w:rPr>
      <w:rFonts w:eastAsia="Times New Roman"/>
      <w:lang w:eastAsia="en-US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376968"/>
    <w:pPr>
      <w:keepNext/>
      <w:numPr>
        <w:ilvl w:val="2"/>
        <w:numId w:val="1"/>
      </w:numPr>
      <w:suppressAutoHyphens/>
      <w:spacing w:before="240" w:after="120"/>
      <w:outlineLvl w:val="2"/>
    </w:pPr>
    <w:rPr>
      <w:rFonts w:ascii="Arial" w:eastAsia="SimSun" w:hAnsi="Arial" w:cs="Mangal"/>
      <w:b/>
      <w:bCs/>
      <w:sz w:val="28"/>
      <w:szCs w:val="28"/>
      <w:lang w:eastAsia="ar-SA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376968"/>
    <w:pPr>
      <w:keepNext/>
      <w:numPr>
        <w:ilvl w:val="3"/>
        <w:numId w:val="1"/>
      </w:numPr>
      <w:suppressAutoHyphens/>
      <w:spacing w:before="240" w:after="120"/>
      <w:outlineLvl w:val="3"/>
    </w:pPr>
    <w:rPr>
      <w:rFonts w:ascii="Arial" w:eastAsia="SimSun" w:hAnsi="Arial" w:cs="Mangal"/>
      <w:b/>
      <w:bCs/>
      <w:i/>
      <w:i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376968"/>
    <w:rPr>
      <w:rFonts w:ascii="Arial" w:eastAsia="SimSun" w:hAnsi="Arial" w:cs="Mangal"/>
      <w:b/>
      <w:bCs/>
      <w:sz w:val="28"/>
      <w:szCs w:val="28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76968"/>
    <w:rPr>
      <w:rFonts w:ascii="Arial" w:eastAsia="SimSun" w:hAnsi="Arial" w:cs="Mangal"/>
      <w:b/>
      <w:bCs/>
      <w:i/>
      <w:iCs/>
      <w:sz w:val="24"/>
      <w:szCs w:val="24"/>
      <w:lang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376968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76968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376968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rsid w:val="0037696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76968"/>
    <w:rPr>
      <w:rFonts w:ascii="Calibri" w:hAnsi="Calibri" w:cs="Times New Roman"/>
    </w:rPr>
  </w:style>
  <w:style w:type="paragraph" w:styleId="Header">
    <w:name w:val="header"/>
    <w:basedOn w:val="Normal"/>
    <w:link w:val="HeaderChar"/>
    <w:uiPriority w:val="99"/>
    <w:rsid w:val="00B671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6711A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B671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6711A"/>
    <w:rPr>
      <w:rFonts w:ascii="Calibri" w:hAnsi="Calibri" w:cs="Times New Roman"/>
    </w:rPr>
  </w:style>
  <w:style w:type="paragraph" w:styleId="ListParagraph">
    <w:name w:val="List Paragraph"/>
    <w:basedOn w:val="Normal"/>
    <w:uiPriority w:val="99"/>
    <w:qFormat/>
    <w:rsid w:val="00B4407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B1482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148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4518"/>
    <w:rPr>
      <w:rFonts w:eastAsia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148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518"/>
    <w:rPr>
      <w:rFonts w:eastAsia="Times New Roman"/>
      <w:b/>
      <w:bCs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148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518"/>
    <w:rPr>
      <w:rFonts w:ascii="Times New Roman" w:eastAsia="Times New Roman" w:hAnsi="Times New Roman"/>
      <w:sz w:val="0"/>
      <w:szCs w:val="0"/>
      <w:lang w:eastAsia="en-US"/>
    </w:rPr>
  </w:style>
  <w:style w:type="character" w:styleId="Hyperlink">
    <w:name w:val="Hyperlink"/>
    <w:basedOn w:val="DefaultParagraphFont"/>
    <w:uiPriority w:val="99"/>
    <w:unhideWhenUsed/>
    <w:rsid w:val="00F02A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gumer.info/bibliotek_Buks/Sociolog/Weber/_Gor_01.php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8D92B-7574-D54A-805D-45041960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6061</Words>
  <Characters>34549</Characters>
  <Application>Microsoft Macintosh Word</Application>
  <DocSecurity>0</DocSecurity>
  <Lines>287</Lines>
  <Paragraphs>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40529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Inna</cp:lastModifiedBy>
  <cp:revision>2</cp:revision>
  <cp:lastPrinted>2012-04-30T05:30:00Z</cp:lastPrinted>
  <dcterms:created xsi:type="dcterms:W3CDTF">2012-07-12T15:33:00Z</dcterms:created>
  <dcterms:modified xsi:type="dcterms:W3CDTF">2012-07-12T15:33:00Z</dcterms:modified>
</cp:coreProperties>
</file>